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Default Extension="xlsx" ContentType="application/vnd.openxmlformats-officedocument.spreadsheetml.sheet"/>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944" w:rsidRPr="00250DB6" w:rsidRDefault="00C74944" w:rsidP="00250DB6">
      <w:pPr>
        <w:spacing w:line="240" w:lineRule="auto"/>
      </w:pPr>
      <w:bookmarkStart w:id="0" w:name="_Toc201942106"/>
      <w:bookmarkStart w:id="1" w:name="_Toc329341780"/>
    </w:p>
    <w:p w:rsidR="00C74944" w:rsidRPr="00250DB6" w:rsidRDefault="00C74944" w:rsidP="00250DB6">
      <w:pPr>
        <w:spacing w:line="240" w:lineRule="auto"/>
      </w:pPr>
    </w:p>
    <w:p w:rsidR="00C74944" w:rsidRPr="00250DB6" w:rsidRDefault="00C74944" w:rsidP="00250DB6">
      <w:pPr>
        <w:spacing w:line="240" w:lineRule="auto"/>
      </w:pPr>
    </w:p>
    <w:p w:rsidR="00C74944" w:rsidRPr="00250DB6" w:rsidRDefault="00C74944" w:rsidP="00250DB6">
      <w:pPr>
        <w:spacing w:line="240" w:lineRule="auto"/>
      </w:pPr>
    </w:p>
    <w:p w:rsidR="00C74944" w:rsidRPr="00250DB6" w:rsidRDefault="00C74944" w:rsidP="00250DB6">
      <w:pPr>
        <w:spacing w:line="240" w:lineRule="auto"/>
      </w:pPr>
    </w:p>
    <w:p w:rsidR="00C74944" w:rsidRPr="00250DB6" w:rsidRDefault="00C74944" w:rsidP="00250DB6">
      <w:pPr>
        <w:spacing w:line="240" w:lineRule="auto"/>
      </w:pPr>
    </w:p>
    <w:p w:rsidR="00582A1B" w:rsidRDefault="00CD0185" w:rsidP="00250DB6">
      <w:pPr>
        <w:spacing w:line="240" w:lineRule="auto"/>
        <w:jc w:val="center"/>
        <w:rPr>
          <w:b/>
        </w:rPr>
      </w:pPr>
      <w:r w:rsidRPr="00250DB6">
        <w:rPr>
          <w:b/>
        </w:rPr>
        <w:t>Social I</w:t>
      </w:r>
      <w:r w:rsidR="00C74944" w:rsidRPr="00250DB6">
        <w:rPr>
          <w:b/>
        </w:rPr>
        <w:t>nteracti</w:t>
      </w:r>
      <w:r w:rsidRPr="00250DB6">
        <w:rPr>
          <w:b/>
        </w:rPr>
        <w:t>on and Cooperative A</w:t>
      </w:r>
      <w:r w:rsidR="003A7EDB" w:rsidRPr="00250DB6">
        <w:rPr>
          <w:b/>
        </w:rPr>
        <w:t xml:space="preserve">ctivities: </w:t>
      </w:r>
    </w:p>
    <w:p w:rsidR="00C74944" w:rsidRDefault="00CD0185" w:rsidP="00250DB6">
      <w:pPr>
        <w:spacing w:line="240" w:lineRule="auto"/>
        <w:jc w:val="center"/>
        <w:rPr>
          <w:b/>
        </w:rPr>
      </w:pPr>
      <w:r w:rsidRPr="00250DB6">
        <w:rPr>
          <w:b/>
        </w:rPr>
        <w:t>Drawing Plans as a Means of Increasing Engagement for C</w:t>
      </w:r>
      <w:r w:rsidR="00C74944" w:rsidRPr="00250DB6">
        <w:rPr>
          <w:b/>
        </w:rPr>
        <w:t>hildren with ASD</w:t>
      </w:r>
    </w:p>
    <w:p w:rsidR="00250DB6" w:rsidRDefault="00250DB6" w:rsidP="00250DB6">
      <w:pPr>
        <w:spacing w:line="240" w:lineRule="auto"/>
        <w:jc w:val="center"/>
        <w:rPr>
          <w:b/>
        </w:rPr>
      </w:pPr>
    </w:p>
    <w:p w:rsidR="00250DB6" w:rsidRPr="00250DB6" w:rsidRDefault="00250DB6" w:rsidP="00250DB6">
      <w:pPr>
        <w:spacing w:line="240" w:lineRule="auto"/>
        <w:jc w:val="center"/>
        <w:rPr>
          <w:b/>
        </w:rPr>
      </w:pPr>
    </w:p>
    <w:p w:rsidR="00C74944" w:rsidRPr="00250DB6" w:rsidRDefault="00C74944" w:rsidP="00250DB6">
      <w:pPr>
        <w:spacing w:line="240" w:lineRule="auto"/>
        <w:rPr>
          <w:b/>
        </w:rPr>
      </w:pPr>
    </w:p>
    <w:p w:rsidR="00250DB6" w:rsidRPr="00250DB6" w:rsidRDefault="00250DB6" w:rsidP="00250DB6">
      <w:pPr>
        <w:spacing w:line="240" w:lineRule="auto"/>
        <w:jc w:val="center"/>
      </w:pPr>
      <w:r w:rsidRPr="00250DB6">
        <w:t xml:space="preserve">Brenda Peters, Chris </w:t>
      </w:r>
      <w:proofErr w:type="spellStart"/>
      <w:r w:rsidRPr="00250DB6">
        <w:t>Forlin</w:t>
      </w:r>
      <w:proofErr w:type="spellEnd"/>
      <w:r w:rsidRPr="00250DB6">
        <w:t xml:space="preserve">, </w:t>
      </w:r>
      <w:r w:rsidRPr="00250DB6">
        <w:rPr>
          <w:color w:val="000000"/>
        </w:rPr>
        <w:t xml:space="preserve">Dennis </w:t>
      </w:r>
      <w:proofErr w:type="spellStart"/>
      <w:r w:rsidRPr="00250DB6">
        <w:rPr>
          <w:color w:val="000000"/>
        </w:rPr>
        <w:t>McInerney</w:t>
      </w:r>
      <w:proofErr w:type="spellEnd"/>
      <w:r w:rsidRPr="00250DB6">
        <w:rPr>
          <w:color w:val="000000"/>
        </w:rPr>
        <w:t xml:space="preserve"> and Rupert Maclean</w:t>
      </w:r>
    </w:p>
    <w:p w:rsidR="00C74944" w:rsidRPr="00250DB6" w:rsidRDefault="00250DB6" w:rsidP="00250DB6">
      <w:pPr>
        <w:spacing w:line="240" w:lineRule="auto"/>
        <w:jc w:val="center"/>
        <w:rPr>
          <w:b/>
        </w:rPr>
      </w:pPr>
      <w:r w:rsidRPr="00250DB6">
        <w:t>Hong Kong Institute of Education</w:t>
      </w:r>
    </w:p>
    <w:p w:rsidR="00C74944" w:rsidRPr="00250DB6" w:rsidRDefault="00C74944" w:rsidP="00250DB6">
      <w:pPr>
        <w:spacing w:line="240" w:lineRule="auto"/>
        <w:rPr>
          <w:b/>
        </w:rPr>
      </w:pPr>
    </w:p>
    <w:p w:rsidR="00C74944" w:rsidRPr="00250DB6" w:rsidRDefault="00C74944" w:rsidP="00250DB6">
      <w:pPr>
        <w:spacing w:line="240" w:lineRule="auto"/>
      </w:pPr>
      <w:r w:rsidRPr="00250DB6">
        <w:rPr>
          <w:b/>
        </w:rPr>
        <w:br w:type="page"/>
      </w:r>
    </w:p>
    <w:p w:rsidR="008D2574" w:rsidRPr="00250DB6" w:rsidRDefault="008D2574" w:rsidP="00250DB6">
      <w:pPr>
        <w:spacing w:line="240" w:lineRule="auto"/>
        <w:rPr>
          <w:b/>
        </w:rPr>
      </w:pPr>
    </w:p>
    <w:p w:rsidR="008D2574" w:rsidRDefault="000C5B53" w:rsidP="00250DB6">
      <w:pPr>
        <w:spacing w:line="240" w:lineRule="auto"/>
        <w:jc w:val="center"/>
        <w:outlineLvl w:val="0"/>
        <w:rPr>
          <w:b/>
        </w:rPr>
      </w:pPr>
      <w:r w:rsidRPr="00250DB6">
        <w:rPr>
          <w:b/>
        </w:rPr>
        <w:t>Abstract</w:t>
      </w:r>
    </w:p>
    <w:p w:rsidR="00345555" w:rsidRPr="00250DB6" w:rsidRDefault="00345555" w:rsidP="00250DB6">
      <w:pPr>
        <w:spacing w:line="240" w:lineRule="auto"/>
        <w:jc w:val="center"/>
        <w:outlineLvl w:val="0"/>
        <w:rPr>
          <w:b/>
        </w:rPr>
      </w:pPr>
    </w:p>
    <w:p w:rsidR="008D2574" w:rsidRPr="00250DB6" w:rsidRDefault="000C5B53" w:rsidP="00250DB6">
      <w:pPr>
        <w:spacing w:line="240" w:lineRule="auto"/>
      </w:pPr>
      <w:r w:rsidRPr="00250DB6">
        <w:t xml:space="preserve">A substantial amount of learning </w:t>
      </w:r>
      <w:r w:rsidR="00CD3455" w:rsidRPr="00250DB6">
        <w:t xml:space="preserve">in schools </w:t>
      </w:r>
      <w:r w:rsidRPr="00250DB6">
        <w:t>takes place within social contexts a</w:t>
      </w:r>
      <w:r w:rsidR="00E93BA2" w:rsidRPr="00250DB6">
        <w:t>nd class-based group activities;</w:t>
      </w:r>
      <w:r w:rsidRPr="00250DB6">
        <w:t xml:space="preserve"> however, social learning situations, communication and social cognition development for children with ASD can be a challenge for the children and their teachers.  This paper explores what happens when children with ASD draw </w:t>
      </w:r>
      <w:r w:rsidR="00740F35" w:rsidRPr="00250DB6">
        <w:t>activity-plan</w:t>
      </w:r>
      <w:r w:rsidRPr="00250DB6">
        <w:t xml:space="preserve">s about </w:t>
      </w:r>
      <w:r w:rsidR="00C67BE5" w:rsidRPr="00250DB6">
        <w:t>cooperation and play</w:t>
      </w:r>
      <w:r w:rsidR="00740F35" w:rsidRPr="00250DB6">
        <w:t>,</w:t>
      </w:r>
      <w:r w:rsidRPr="00250DB6">
        <w:t xml:space="preserve"> and how ideas about </w:t>
      </w:r>
      <w:r w:rsidR="00C67BE5" w:rsidRPr="00250DB6">
        <w:t>collaboration</w:t>
      </w:r>
      <w:r w:rsidRPr="00250DB6">
        <w:t xml:space="preserve"> with peers can be introduced and developed.  Initial qualitative data from video and the children’s hand drawn pictures reveal</w:t>
      </w:r>
      <w:r w:rsidR="00C67BE5" w:rsidRPr="00250DB6">
        <w:t xml:space="preserve"> their</w:t>
      </w:r>
      <w:r w:rsidRPr="00250DB6">
        <w:t xml:space="preserve"> prior experiences of </w:t>
      </w:r>
      <w:r w:rsidR="00C67BE5" w:rsidRPr="00250DB6">
        <w:t xml:space="preserve">working with </w:t>
      </w:r>
      <w:r w:rsidRPr="00250DB6">
        <w:t>others, however, through drawing plans about engaging in intentional social communication and cooper</w:t>
      </w:r>
      <w:r w:rsidR="00707DA6" w:rsidRPr="00250DB6">
        <w:t>ation activities, the children change their</w:t>
      </w:r>
      <w:r w:rsidRPr="00250DB6">
        <w:t xml:space="preserve"> ideas about </w:t>
      </w:r>
      <w:r w:rsidR="00707DA6" w:rsidRPr="00250DB6">
        <w:t>working together</w:t>
      </w:r>
      <w:r w:rsidRPr="00250DB6">
        <w:t>. This study finds that children’s illustrations portray their concepts of play with others, communication, conflict</w:t>
      </w:r>
      <w:r w:rsidR="0003201E" w:rsidRPr="00250DB6">
        <w:t>,</w:t>
      </w:r>
      <w:r w:rsidRPr="00250DB6">
        <w:t xml:space="preserve"> and humour</w:t>
      </w:r>
      <w:r w:rsidR="0003201E" w:rsidRPr="00250DB6">
        <w:t>,</w:t>
      </w:r>
      <w:r w:rsidRPr="00250DB6">
        <w:t xml:space="preserve"> as well as eventually</w:t>
      </w:r>
      <w:r w:rsidR="00C67BE5" w:rsidRPr="00250DB6">
        <w:t xml:space="preserve"> the inclusion of</w:t>
      </w:r>
      <w:r w:rsidRPr="00250DB6">
        <w:t xml:space="preserve"> others in constructive </w:t>
      </w:r>
      <w:r w:rsidR="00C67BE5" w:rsidRPr="00250DB6">
        <w:t>activities</w:t>
      </w:r>
      <w:r w:rsidRPr="00250DB6">
        <w:t>.</w:t>
      </w:r>
    </w:p>
    <w:p w:rsidR="008D2574" w:rsidRPr="00250DB6" w:rsidRDefault="008D2574" w:rsidP="00250DB6">
      <w:pPr>
        <w:spacing w:line="240" w:lineRule="auto"/>
      </w:pPr>
    </w:p>
    <w:p w:rsidR="008D2574" w:rsidRPr="00250DB6" w:rsidRDefault="000C5B53" w:rsidP="00250DB6">
      <w:pPr>
        <w:spacing w:line="240" w:lineRule="auto"/>
      </w:pPr>
      <w:r w:rsidRPr="00250DB6">
        <w:rPr>
          <w:i/>
        </w:rPr>
        <w:t>Keywords</w:t>
      </w:r>
      <w:r w:rsidRPr="00250DB6">
        <w:t>: Autism, self-regulation, problem-solving, communication, social-cognition development</w:t>
      </w:r>
      <w:r w:rsidR="003E700E" w:rsidRPr="00250DB6">
        <w:t xml:space="preserve">, </w:t>
      </w:r>
      <w:r w:rsidR="00740F35" w:rsidRPr="00250DB6">
        <w:t>activity-plan</w:t>
      </w:r>
      <w:r w:rsidR="003E700E" w:rsidRPr="00250DB6">
        <w:t>s</w:t>
      </w:r>
    </w:p>
    <w:p w:rsidR="00960C46" w:rsidRPr="00250DB6" w:rsidRDefault="000C5B53" w:rsidP="00250DB6">
      <w:pPr>
        <w:spacing w:line="240" w:lineRule="auto"/>
        <w:jc w:val="center"/>
        <w:outlineLvl w:val="0"/>
        <w:rPr>
          <w:b/>
        </w:rPr>
      </w:pPr>
      <w:r w:rsidRPr="00250DB6">
        <w:br w:type="page"/>
      </w:r>
      <w:r w:rsidR="00960C46" w:rsidRPr="00250DB6">
        <w:rPr>
          <w:b/>
        </w:rPr>
        <w:t>Children with ASD in Regular Schools</w:t>
      </w:r>
    </w:p>
    <w:p w:rsidR="008D2574" w:rsidRPr="00250DB6" w:rsidRDefault="008D2574" w:rsidP="00250DB6">
      <w:pPr>
        <w:spacing w:line="240" w:lineRule="auto"/>
      </w:pPr>
    </w:p>
    <w:p w:rsidR="00115B8C" w:rsidRPr="00250DB6" w:rsidRDefault="007D079F" w:rsidP="00250DB6">
      <w:pPr>
        <w:spacing w:line="240" w:lineRule="auto"/>
        <w:ind w:firstLine="720"/>
      </w:pPr>
      <w:r w:rsidRPr="00250DB6">
        <w:t xml:space="preserve">The inclusion of children with special educational needs into regular schools has resulted in teaching becoming more complex (Florian, 2009). </w:t>
      </w:r>
      <w:r w:rsidR="00E658E8" w:rsidRPr="00250DB6">
        <w:t>Humphrey (2008)</w:t>
      </w:r>
      <w:r w:rsidR="002816F4" w:rsidRPr="00250DB6">
        <w:t>,</w:t>
      </w:r>
      <w:r w:rsidR="00E658E8" w:rsidRPr="00250DB6">
        <w:t xml:space="preserve"> </w:t>
      </w:r>
      <w:r w:rsidR="00177378" w:rsidRPr="00250DB6">
        <w:t>and Jorgensen and Lambert (2012)</w:t>
      </w:r>
      <w:r w:rsidR="002816F4" w:rsidRPr="00250DB6">
        <w:t>,</w:t>
      </w:r>
      <w:r w:rsidR="00177378" w:rsidRPr="00250DB6">
        <w:t xml:space="preserve"> </w:t>
      </w:r>
      <w:r w:rsidR="00E658E8" w:rsidRPr="00250DB6">
        <w:t xml:space="preserve">stated that teachers often encounter challenges in engaging children with ASD within </w:t>
      </w:r>
      <w:r w:rsidR="00CD3455" w:rsidRPr="00250DB6">
        <w:t>regular</w:t>
      </w:r>
      <w:r w:rsidR="00E658E8" w:rsidRPr="00250DB6">
        <w:t xml:space="preserve"> classroom</w:t>
      </w:r>
      <w:r w:rsidR="00CD3455" w:rsidRPr="00250DB6">
        <w:t>s</w:t>
      </w:r>
      <w:r w:rsidR="00E658E8" w:rsidRPr="00250DB6">
        <w:t xml:space="preserve">. Moreover, class difficulties seem to stem from </w:t>
      </w:r>
      <w:r w:rsidR="00CD3455" w:rsidRPr="00250DB6">
        <w:t xml:space="preserve">the children’s </w:t>
      </w:r>
      <w:r w:rsidR="00E658E8" w:rsidRPr="00250DB6">
        <w:t xml:space="preserve">social communication and interaction challenges in social learning activities. </w:t>
      </w:r>
      <w:r w:rsidR="00B00559" w:rsidRPr="00250DB6">
        <w:t xml:space="preserve"> </w:t>
      </w:r>
      <w:r w:rsidR="00E658E8" w:rsidRPr="00250DB6">
        <w:t xml:space="preserve">One of the biggest learning challenges for children with ASD is learning by socio-cultural means (Jordan, 2008), and, as stated by </w:t>
      </w:r>
      <w:proofErr w:type="spellStart"/>
      <w:r w:rsidR="00E658E8" w:rsidRPr="00250DB6">
        <w:t>McInerney</w:t>
      </w:r>
      <w:proofErr w:type="spellEnd"/>
      <w:r w:rsidR="00E658E8" w:rsidRPr="00250DB6">
        <w:t xml:space="preserve"> (2010) concerning children within </w:t>
      </w:r>
      <w:r w:rsidR="00CD3455" w:rsidRPr="00250DB6">
        <w:t>regular</w:t>
      </w:r>
      <w:r w:rsidR="00E658E8" w:rsidRPr="00250DB6">
        <w:t xml:space="preserve"> schools, curricular learning activities are often socially based. Meaningful educational experiences, therefore, should consider each learner’s potential to achieve within social and cultural contexts (</w:t>
      </w:r>
      <w:proofErr w:type="spellStart"/>
      <w:r w:rsidR="00E658E8" w:rsidRPr="00250DB6">
        <w:t>McInerney</w:t>
      </w:r>
      <w:proofErr w:type="spellEnd"/>
      <w:r w:rsidR="00E658E8" w:rsidRPr="00250DB6">
        <w:t>, 2010)</w:t>
      </w:r>
      <w:r w:rsidR="00F80C5B" w:rsidRPr="00250DB6">
        <w:t xml:space="preserve">. Furthermore, </w:t>
      </w:r>
      <w:r w:rsidR="00B00559" w:rsidRPr="00250DB6">
        <w:t>school communities that include all stakeholders in every aspect of school life</w:t>
      </w:r>
      <w:r w:rsidR="00F80C5B" w:rsidRPr="00250DB6">
        <w:t xml:space="preserve"> should be encouraged </w:t>
      </w:r>
      <w:r w:rsidR="00B00559" w:rsidRPr="00250DB6">
        <w:rPr>
          <w:lang w:val="en-AU"/>
        </w:rPr>
        <w:t xml:space="preserve">(McGregor &amp; </w:t>
      </w:r>
      <w:proofErr w:type="spellStart"/>
      <w:r w:rsidR="00B00559" w:rsidRPr="00250DB6">
        <w:rPr>
          <w:lang w:val="en-AU"/>
        </w:rPr>
        <w:t>Forlin</w:t>
      </w:r>
      <w:proofErr w:type="spellEnd"/>
      <w:r w:rsidR="00B00559" w:rsidRPr="00250DB6">
        <w:rPr>
          <w:lang w:val="en-AU"/>
        </w:rPr>
        <w:t>, 2005)</w:t>
      </w:r>
      <w:r w:rsidRPr="00250DB6">
        <w:rPr>
          <w:lang w:val="en-AU"/>
        </w:rPr>
        <w:t xml:space="preserve">, including </w:t>
      </w:r>
      <w:r w:rsidR="00E658E8" w:rsidRPr="00250DB6">
        <w:t>children with ASD</w:t>
      </w:r>
      <w:r w:rsidR="00B00559" w:rsidRPr="00250DB6">
        <w:t xml:space="preserve"> attending</w:t>
      </w:r>
      <w:r w:rsidR="00CE661F" w:rsidRPr="00250DB6">
        <w:t xml:space="preserve"> regular schools</w:t>
      </w:r>
      <w:r w:rsidR="00951E34" w:rsidRPr="00250DB6">
        <w:t xml:space="preserve"> and their families</w:t>
      </w:r>
      <w:r w:rsidR="00E658E8" w:rsidRPr="00250DB6">
        <w:t xml:space="preserve">. </w:t>
      </w:r>
      <w:r w:rsidR="00F80C5B" w:rsidRPr="00250DB6">
        <w:t>These principles align with the eight principles approach to whole schooling as advocated by the Whole Schooling Consortium (</w:t>
      </w:r>
      <w:r w:rsidR="00841FB1" w:rsidRPr="00250DB6">
        <w:t>e.g., Peterson, 2007</w:t>
      </w:r>
      <w:r w:rsidR="00F80C5B" w:rsidRPr="00250DB6">
        <w:t xml:space="preserve">). </w:t>
      </w:r>
    </w:p>
    <w:p w:rsidR="00F602FE" w:rsidRPr="00250DB6" w:rsidRDefault="00D63A6A" w:rsidP="00250DB6">
      <w:pPr>
        <w:spacing w:line="240" w:lineRule="auto"/>
        <w:ind w:firstLine="720"/>
      </w:pPr>
      <w:proofErr w:type="spellStart"/>
      <w:r w:rsidRPr="00250DB6">
        <w:t>Kanner</w:t>
      </w:r>
      <w:proofErr w:type="spellEnd"/>
      <w:r w:rsidRPr="00250DB6">
        <w:t xml:space="preserve"> (1943) first wrote about the difficulties of Children with ASD, and </w:t>
      </w:r>
      <w:r w:rsidR="00771E00" w:rsidRPr="00250DB6">
        <w:t xml:space="preserve">highlighted </w:t>
      </w:r>
      <w:r w:rsidRPr="00250DB6">
        <w:t>their inability to relate to others from birth</w:t>
      </w:r>
      <w:r w:rsidR="00771E00" w:rsidRPr="00250DB6">
        <w:t xml:space="preserve">. </w:t>
      </w:r>
      <w:r w:rsidR="00FC43BE" w:rsidRPr="00250DB6">
        <w:t>Updates to the criteria for Au</w:t>
      </w:r>
      <w:r w:rsidR="00F602FE" w:rsidRPr="00250DB6">
        <w:t>ti</w:t>
      </w:r>
      <w:r w:rsidR="00FC43BE" w:rsidRPr="00250DB6">
        <w:t>s</w:t>
      </w:r>
      <w:r w:rsidR="00F602FE" w:rsidRPr="00250DB6">
        <w:t>m Spectrum disorder, according to The Diagnostic and Statistical Manual of Mental diso</w:t>
      </w:r>
      <w:r w:rsidR="005A7E14" w:rsidRPr="00250DB6">
        <w:t>rders</w:t>
      </w:r>
      <w:r w:rsidR="00841110" w:rsidRPr="00250DB6">
        <w:t xml:space="preserve"> fifth edition (</w:t>
      </w:r>
      <w:hyperlink r:id="rId7" w:history="1">
        <w:r w:rsidR="00FC43BE" w:rsidRPr="00250DB6">
          <w:t>http://www.dsm5.org/Pages/Default.aspx</w:t>
        </w:r>
      </w:hyperlink>
      <w:r w:rsidR="00FC43BE" w:rsidRPr="00250DB6">
        <w:rPr>
          <w:noProof/>
        </w:rPr>
        <w:t>)</w:t>
      </w:r>
      <w:r w:rsidR="00BC6A76" w:rsidRPr="00250DB6">
        <w:rPr>
          <w:noProof/>
        </w:rPr>
        <w:t>,</w:t>
      </w:r>
      <w:r w:rsidR="00FC43BE" w:rsidRPr="00250DB6">
        <w:t xml:space="preserve"> </w:t>
      </w:r>
      <w:r w:rsidR="00C34F88" w:rsidRPr="00250DB6">
        <w:t>stat</w:t>
      </w:r>
      <w:r w:rsidR="00FC43BE" w:rsidRPr="00250DB6">
        <w:t>e</w:t>
      </w:r>
      <w:r w:rsidR="00C34F88" w:rsidRPr="00250DB6">
        <w:t xml:space="preserve">s that </w:t>
      </w:r>
      <w:r w:rsidR="00F602FE" w:rsidRPr="00250DB6">
        <w:t xml:space="preserve"> </w:t>
      </w:r>
      <w:r w:rsidR="00C34F88" w:rsidRPr="00250DB6">
        <w:t>“</w:t>
      </w:r>
      <w:r w:rsidR="00F602FE" w:rsidRPr="00250DB6">
        <w:t>People with ASD tend to have communication deficits, such as respondi</w:t>
      </w:r>
      <w:r w:rsidR="00C34F88" w:rsidRPr="00250DB6">
        <w:t>ng inappropriately in conversa</w:t>
      </w:r>
      <w:r w:rsidR="00F602FE" w:rsidRPr="00250DB6">
        <w:t>tions, misreading nonverbal interactions, or having difficulty building friendships appropriate to their age</w:t>
      </w:r>
      <w:r w:rsidR="00FC43BE" w:rsidRPr="00250DB6">
        <w:t>”</w:t>
      </w:r>
      <w:r w:rsidR="003A43B3" w:rsidRPr="00250DB6">
        <w:t xml:space="preserve"> (p.1)</w:t>
      </w:r>
      <w:r w:rsidR="00FC43BE" w:rsidRPr="00250DB6">
        <w:t>.</w:t>
      </w:r>
      <w:r w:rsidR="001E265A" w:rsidRPr="00250DB6">
        <w:t xml:space="preserve"> ASD is recognised as a </w:t>
      </w:r>
      <w:proofErr w:type="spellStart"/>
      <w:r w:rsidR="001E265A" w:rsidRPr="00250DB6">
        <w:t>neuro</w:t>
      </w:r>
      <w:proofErr w:type="spellEnd"/>
      <w:r w:rsidR="001E265A" w:rsidRPr="00250DB6">
        <w:t>-developmental disorder (</w:t>
      </w:r>
      <w:proofErr w:type="spellStart"/>
      <w:r w:rsidR="001E265A" w:rsidRPr="00250DB6">
        <w:t>Newschaffer</w:t>
      </w:r>
      <w:proofErr w:type="spellEnd"/>
      <w:r w:rsidR="001E265A" w:rsidRPr="00250DB6">
        <w:t xml:space="preserve">, </w:t>
      </w:r>
      <w:proofErr w:type="spellStart"/>
      <w:r w:rsidR="001E265A" w:rsidRPr="00250DB6">
        <w:t>Croen</w:t>
      </w:r>
      <w:proofErr w:type="spellEnd"/>
      <w:r w:rsidR="001E265A" w:rsidRPr="00250DB6">
        <w:t xml:space="preserve"> and Daniels et al., 2007). </w:t>
      </w:r>
    </w:p>
    <w:p w:rsidR="00AA2FD2" w:rsidRPr="00250DB6" w:rsidRDefault="00E658E8" w:rsidP="00250DB6">
      <w:pPr>
        <w:spacing w:line="240" w:lineRule="auto"/>
        <w:ind w:firstLine="720"/>
      </w:pPr>
      <w:r w:rsidRPr="00250DB6">
        <w:t xml:space="preserve">Social constructivism in learning has been a starting point for a number of interventions in </w:t>
      </w:r>
      <w:r w:rsidR="00CD3455" w:rsidRPr="00250DB6">
        <w:t>regular</w:t>
      </w:r>
      <w:r w:rsidRPr="00250DB6">
        <w:t xml:space="preserve"> education such as self-regulation, peer tutoring, and scaffolding (</w:t>
      </w:r>
      <w:proofErr w:type="spellStart"/>
      <w:r w:rsidRPr="00250DB6">
        <w:t>McInerney</w:t>
      </w:r>
      <w:proofErr w:type="spellEnd"/>
      <w:r w:rsidRPr="00250DB6">
        <w:t>, 2005</w:t>
      </w:r>
      <w:r w:rsidR="0006383C" w:rsidRPr="00250DB6">
        <w:t xml:space="preserve">). </w:t>
      </w:r>
      <w:r w:rsidR="00840831" w:rsidRPr="00250DB6">
        <w:t>More recent</w:t>
      </w:r>
      <w:r w:rsidRPr="00250DB6">
        <w:t xml:space="preserve"> research has focused on student motivation through inquiry-based </w:t>
      </w:r>
      <w:r w:rsidR="00840831" w:rsidRPr="00250DB6">
        <w:t xml:space="preserve">and collaborative </w:t>
      </w:r>
      <w:r w:rsidRPr="00250DB6">
        <w:t>learning, high teacher expectation,</w:t>
      </w:r>
      <w:r w:rsidR="00840831" w:rsidRPr="00250DB6">
        <w:t xml:space="preserve"> </w:t>
      </w:r>
      <w:r w:rsidR="00491887" w:rsidRPr="00250DB6">
        <w:t xml:space="preserve">and </w:t>
      </w:r>
      <w:r w:rsidRPr="00250DB6">
        <w:t>supportive pedagogy</w:t>
      </w:r>
      <w:r w:rsidR="00840831" w:rsidRPr="00250DB6">
        <w:t xml:space="preserve"> </w:t>
      </w:r>
      <w:r w:rsidRPr="00250DB6">
        <w:t>(</w:t>
      </w:r>
      <w:proofErr w:type="spellStart"/>
      <w:r w:rsidRPr="00250DB6">
        <w:t>McInerney</w:t>
      </w:r>
      <w:proofErr w:type="spellEnd"/>
      <w:r w:rsidRPr="00250DB6">
        <w:t xml:space="preserve">, 2005; </w:t>
      </w:r>
      <w:proofErr w:type="spellStart"/>
      <w:r w:rsidRPr="00250DB6">
        <w:t>Jarvela</w:t>
      </w:r>
      <w:proofErr w:type="spellEnd"/>
      <w:r w:rsidRPr="00250DB6">
        <w:t xml:space="preserve">, </w:t>
      </w:r>
      <w:proofErr w:type="spellStart"/>
      <w:r w:rsidRPr="00250DB6">
        <w:t>Volet</w:t>
      </w:r>
      <w:proofErr w:type="spellEnd"/>
      <w:r w:rsidRPr="00250DB6">
        <w:t xml:space="preserve"> &amp; </w:t>
      </w:r>
      <w:proofErr w:type="spellStart"/>
      <w:r w:rsidRPr="00250DB6">
        <w:t>Jarvenoja</w:t>
      </w:r>
      <w:proofErr w:type="spellEnd"/>
      <w:r w:rsidRPr="00250DB6">
        <w:t>, 2010</w:t>
      </w:r>
      <w:r w:rsidR="004246BB" w:rsidRPr="00250DB6">
        <w:t xml:space="preserve">).  </w:t>
      </w:r>
      <w:r w:rsidR="00B655D7" w:rsidRPr="00250DB6">
        <w:t>There is a dearth</w:t>
      </w:r>
      <w:r w:rsidR="006336B1" w:rsidRPr="00250DB6">
        <w:t xml:space="preserve"> of</w:t>
      </w:r>
      <w:r w:rsidR="00B655D7" w:rsidRPr="00250DB6">
        <w:t xml:space="preserve"> </w:t>
      </w:r>
      <w:r w:rsidR="00862C66" w:rsidRPr="00250DB6">
        <w:t xml:space="preserve">literature </w:t>
      </w:r>
      <w:r w:rsidR="00B655D7" w:rsidRPr="00250DB6">
        <w:t>that concerns</w:t>
      </w:r>
      <w:r w:rsidR="00862C66" w:rsidRPr="00250DB6">
        <w:t xml:space="preserve"> </w:t>
      </w:r>
      <w:r w:rsidR="00B655D7" w:rsidRPr="00250DB6">
        <w:t xml:space="preserve">socially based </w:t>
      </w:r>
      <w:r w:rsidR="006336B1" w:rsidRPr="00250DB6">
        <w:t>learning,</w:t>
      </w:r>
      <w:r w:rsidR="00B655D7" w:rsidRPr="00250DB6">
        <w:t xml:space="preserve"> engagement </w:t>
      </w:r>
      <w:r w:rsidR="00087B5B" w:rsidRPr="00250DB6">
        <w:t>activities</w:t>
      </w:r>
      <w:r w:rsidR="00B655D7" w:rsidRPr="00250DB6">
        <w:t xml:space="preserve"> for children with ASD</w:t>
      </w:r>
      <w:r w:rsidR="00087B5B" w:rsidRPr="00250DB6">
        <w:t xml:space="preserve"> </w:t>
      </w:r>
      <w:r w:rsidR="00B655D7" w:rsidRPr="00250DB6">
        <w:t>and</w:t>
      </w:r>
      <w:r w:rsidR="00087B5B" w:rsidRPr="00250DB6">
        <w:t xml:space="preserve"> regular schools</w:t>
      </w:r>
      <w:r w:rsidR="00A86652" w:rsidRPr="00250DB6">
        <w:t xml:space="preserve">. </w:t>
      </w:r>
      <w:r w:rsidR="004246BB" w:rsidRPr="00250DB6">
        <w:t xml:space="preserve"> </w:t>
      </w:r>
    </w:p>
    <w:p w:rsidR="00345555" w:rsidRPr="00250DB6" w:rsidRDefault="00A77C88" w:rsidP="00345555">
      <w:pPr>
        <w:spacing w:line="240" w:lineRule="auto"/>
        <w:ind w:firstLine="720"/>
      </w:pPr>
      <w:r w:rsidRPr="00250DB6">
        <w:rPr>
          <w:rStyle w:val="BodyTextChar"/>
        </w:rPr>
        <w:t>Incidences of social cognitive development strategies in pedagogy and the</w:t>
      </w:r>
      <w:r w:rsidRPr="00250DB6">
        <w:t xml:space="preserve"> employment of cooperative learning strategies for inclusion may already occur in classrooms (Johnson, Johnson &amp; Smith, 1998)</w:t>
      </w:r>
      <w:r w:rsidR="004246BB" w:rsidRPr="00250DB6">
        <w:t>, however,</w:t>
      </w:r>
      <w:r w:rsidR="00F0179A" w:rsidRPr="00250DB6">
        <w:rPr>
          <w:rFonts w:eastAsia="Cambria"/>
        </w:rPr>
        <w:t xml:space="preserve"> </w:t>
      </w:r>
      <w:r w:rsidR="004246BB" w:rsidRPr="00250DB6">
        <w:t>a</w:t>
      </w:r>
      <w:r w:rsidR="00F06D7E" w:rsidRPr="00250DB6">
        <w:t xml:space="preserve">dvances found from social cognitive aspects of learning, as indicated by </w:t>
      </w:r>
      <w:proofErr w:type="spellStart"/>
      <w:r w:rsidR="00F06D7E" w:rsidRPr="00250DB6">
        <w:t>McInerney</w:t>
      </w:r>
      <w:proofErr w:type="spellEnd"/>
      <w:r w:rsidR="00F06D7E" w:rsidRPr="00250DB6">
        <w:t xml:space="preserve"> (2005) and </w:t>
      </w:r>
      <w:proofErr w:type="spellStart"/>
      <w:r w:rsidR="00F06D7E" w:rsidRPr="00250DB6">
        <w:t>Jarvela</w:t>
      </w:r>
      <w:proofErr w:type="spellEnd"/>
      <w:r w:rsidR="00F06D7E" w:rsidRPr="00250DB6">
        <w:t xml:space="preserve">, </w:t>
      </w:r>
      <w:proofErr w:type="spellStart"/>
      <w:r w:rsidR="00F06D7E" w:rsidRPr="00250DB6">
        <w:t>Volet</w:t>
      </w:r>
      <w:proofErr w:type="spellEnd"/>
      <w:r w:rsidR="00F06D7E" w:rsidRPr="00250DB6">
        <w:t xml:space="preserve"> and </w:t>
      </w:r>
      <w:proofErr w:type="spellStart"/>
      <w:r w:rsidR="00F06D7E" w:rsidRPr="00250DB6">
        <w:t>Jarvenoja</w:t>
      </w:r>
      <w:proofErr w:type="spellEnd"/>
      <w:r w:rsidR="00F06D7E" w:rsidRPr="00250DB6">
        <w:t xml:space="preserve"> (2010), might also enable children with ASD to</w:t>
      </w:r>
      <w:r w:rsidR="004246BB" w:rsidRPr="00250DB6">
        <w:t xml:space="preserve"> be </w:t>
      </w:r>
      <w:r w:rsidR="00811A96" w:rsidRPr="00250DB6">
        <w:t>successful learning community members</w:t>
      </w:r>
      <w:r w:rsidR="00BE3D79" w:rsidRPr="00250DB6">
        <w:t xml:space="preserve"> in regular classrooms</w:t>
      </w:r>
      <w:r w:rsidR="004246BB" w:rsidRPr="00250DB6">
        <w:t xml:space="preserve">. </w:t>
      </w:r>
      <w:r w:rsidR="00A65848" w:rsidRPr="00250DB6">
        <w:t xml:space="preserve"> </w:t>
      </w:r>
      <w:r w:rsidR="004246BB" w:rsidRPr="00250DB6">
        <w:t>These aspects of learning</w:t>
      </w:r>
      <w:r w:rsidR="00F06D7E" w:rsidRPr="00250DB6">
        <w:t xml:space="preserve"> have </w:t>
      </w:r>
      <w:r w:rsidR="00AA2FD2" w:rsidRPr="00250DB6">
        <w:t xml:space="preserve">yet </w:t>
      </w:r>
      <w:r w:rsidR="008022AF" w:rsidRPr="00250DB6">
        <w:t xml:space="preserve">to be </w:t>
      </w:r>
      <w:r w:rsidR="00F06D7E" w:rsidRPr="00250DB6">
        <w:t xml:space="preserve">fully recognised in everyday class practice in </w:t>
      </w:r>
      <w:r w:rsidR="00CD3455" w:rsidRPr="00250DB6">
        <w:t>regular</w:t>
      </w:r>
      <w:r w:rsidR="00F06D7E" w:rsidRPr="00250DB6">
        <w:t xml:space="preserve"> schools</w:t>
      </w:r>
      <w:r w:rsidR="00A65848" w:rsidRPr="00250DB6">
        <w:t xml:space="preserve"> in the Asia </w:t>
      </w:r>
      <w:r w:rsidR="00862C66" w:rsidRPr="00250DB6">
        <w:t>P</w:t>
      </w:r>
      <w:r w:rsidR="00A65848" w:rsidRPr="00250DB6">
        <w:t>acific region</w:t>
      </w:r>
      <w:r w:rsidR="00811A96" w:rsidRPr="00250DB6">
        <w:t xml:space="preserve"> (</w:t>
      </w:r>
      <w:r w:rsidR="004246BB" w:rsidRPr="00250DB6">
        <w:t xml:space="preserve">Peters &amp; </w:t>
      </w:r>
      <w:proofErr w:type="spellStart"/>
      <w:r w:rsidR="004246BB" w:rsidRPr="00250DB6">
        <w:t>Forlin</w:t>
      </w:r>
      <w:proofErr w:type="spellEnd"/>
      <w:r w:rsidR="004246BB" w:rsidRPr="00250DB6">
        <w:t>, 2010)</w:t>
      </w:r>
      <w:r w:rsidR="00DE2438" w:rsidRPr="00250DB6">
        <w:t xml:space="preserve">.  </w:t>
      </w:r>
      <w:r w:rsidR="0026018B" w:rsidRPr="00250DB6">
        <w:t>Furthermore</w:t>
      </w:r>
      <w:r w:rsidR="00146207" w:rsidRPr="00250DB6">
        <w:t>, there is</w:t>
      </w:r>
      <w:r w:rsidR="008022AF" w:rsidRPr="00250DB6">
        <w:t xml:space="preserve"> </w:t>
      </w:r>
      <w:r w:rsidR="00146207" w:rsidRPr="00250DB6">
        <w:t>a dearth of literature from the region relating to children with ASD in regular schools</w:t>
      </w:r>
      <w:r w:rsidR="0026018B" w:rsidRPr="00250DB6">
        <w:t xml:space="preserve"> (Peters &amp; </w:t>
      </w:r>
      <w:proofErr w:type="spellStart"/>
      <w:r w:rsidR="0026018B" w:rsidRPr="00250DB6">
        <w:t>Forlin</w:t>
      </w:r>
      <w:proofErr w:type="spellEnd"/>
      <w:r w:rsidR="0026018B" w:rsidRPr="00250DB6">
        <w:t>, 2010),</w:t>
      </w:r>
      <w:r w:rsidR="00DE2438" w:rsidRPr="00250DB6">
        <w:t xml:space="preserve"> and </w:t>
      </w:r>
      <w:r w:rsidR="00BE3D79" w:rsidRPr="00250DB6">
        <w:t xml:space="preserve">their </w:t>
      </w:r>
      <w:r w:rsidR="00DE2438" w:rsidRPr="00250DB6">
        <w:t>participation with peers</w:t>
      </w:r>
      <w:r w:rsidR="00F06D7E" w:rsidRPr="00250DB6">
        <w:t>.</w:t>
      </w:r>
      <w:ins w:id="2" w:author="Author">
        <w:r w:rsidR="00862C66" w:rsidRPr="00250DB6">
          <w:t xml:space="preserve"> </w:t>
        </w:r>
      </w:ins>
      <w:r w:rsidR="00AD53CA" w:rsidRPr="00250DB6">
        <w:t xml:space="preserve"> </w:t>
      </w:r>
      <w:r w:rsidR="003641AF" w:rsidRPr="00250DB6">
        <w:t xml:space="preserve">In </w:t>
      </w:r>
      <w:r w:rsidR="00662D76" w:rsidRPr="00250DB6">
        <w:t>an attempt</w:t>
      </w:r>
      <w:r w:rsidR="00B65F7B" w:rsidRPr="00250DB6">
        <w:t xml:space="preserve"> to bridge this</w:t>
      </w:r>
      <w:r w:rsidR="005F4248" w:rsidRPr="00250DB6">
        <w:t xml:space="preserve"> gap, t</w:t>
      </w:r>
      <w:r w:rsidR="009433D7" w:rsidRPr="00250DB6">
        <w:t xml:space="preserve">he research presented in this article reports a section of results </w:t>
      </w:r>
      <w:r w:rsidR="008022AF" w:rsidRPr="00250DB6">
        <w:t>from the author’s</w:t>
      </w:r>
      <w:r w:rsidR="003641AF" w:rsidRPr="00250DB6">
        <w:t xml:space="preserve"> study </w:t>
      </w:r>
      <w:r w:rsidR="00B659A6" w:rsidRPr="00250DB6">
        <w:t>that investigated social</w:t>
      </w:r>
      <w:r w:rsidR="00BE3D79" w:rsidRPr="00250DB6">
        <w:t xml:space="preserve"> communication and</w:t>
      </w:r>
      <w:r w:rsidR="00B659A6" w:rsidRPr="00250DB6">
        <w:t xml:space="preserve"> interaction for children with ASD</w:t>
      </w:r>
      <w:r w:rsidR="00662D76" w:rsidRPr="00250DB6">
        <w:t xml:space="preserve"> in Hong Kong</w:t>
      </w:r>
      <w:r w:rsidR="007A07D1" w:rsidRPr="00250DB6">
        <w:t xml:space="preserve"> and a </w:t>
      </w:r>
      <w:r w:rsidR="00F67E1B" w:rsidRPr="00250DB6">
        <w:t xml:space="preserve">model </w:t>
      </w:r>
      <w:r w:rsidR="007A07D1" w:rsidRPr="00250DB6">
        <w:t>to enhance</w:t>
      </w:r>
      <w:r w:rsidR="00F67E1B" w:rsidRPr="00250DB6">
        <w:t xml:space="preserve"> </w:t>
      </w:r>
      <w:r w:rsidR="007A07D1" w:rsidRPr="00250DB6">
        <w:t>social communication and i</w:t>
      </w:r>
      <w:r w:rsidR="00F67E1B" w:rsidRPr="00250DB6">
        <w:t>nteraction, the SCI model</w:t>
      </w:r>
      <w:r w:rsidR="007A07D1" w:rsidRPr="00250DB6">
        <w:t xml:space="preserve"> was developed</w:t>
      </w:r>
      <w:r w:rsidR="00B659A6" w:rsidRPr="00250DB6">
        <w:t xml:space="preserve">.  </w:t>
      </w:r>
    </w:p>
    <w:p w:rsidR="00345555" w:rsidRDefault="00345555" w:rsidP="00250DB6">
      <w:pPr>
        <w:spacing w:line="240" w:lineRule="auto"/>
        <w:outlineLvl w:val="0"/>
        <w:rPr>
          <w:b/>
        </w:rPr>
      </w:pPr>
    </w:p>
    <w:p w:rsidR="00632F7C" w:rsidRDefault="000C5B53" w:rsidP="00250DB6">
      <w:pPr>
        <w:spacing w:line="240" w:lineRule="auto"/>
        <w:outlineLvl w:val="0"/>
        <w:rPr>
          <w:b/>
        </w:rPr>
      </w:pPr>
      <w:r w:rsidRPr="00250DB6">
        <w:rPr>
          <w:b/>
        </w:rPr>
        <w:t>Social communication</w:t>
      </w:r>
    </w:p>
    <w:p w:rsidR="00632F7C" w:rsidRPr="00250DB6" w:rsidRDefault="00632F7C" w:rsidP="00250DB6">
      <w:pPr>
        <w:spacing w:line="240" w:lineRule="auto"/>
        <w:outlineLvl w:val="0"/>
        <w:rPr>
          <w:b/>
        </w:rPr>
      </w:pPr>
    </w:p>
    <w:p w:rsidR="008D2574" w:rsidRPr="00250DB6" w:rsidRDefault="00AE164F" w:rsidP="00250DB6">
      <w:pPr>
        <w:spacing w:line="240" w:lineRule="auto"/>
        <w:ind w:firstLine="720"/>
      </w:pPr>
      <w:r w:rsidRPr="00250DB6">
        <w:t>Extant s</w:t>
      </w:r>
      <w:r w:rsidR="000C5B53" w:rsidRPr="00250DB6">
        <w:t>trategies</w:t>
      </w:r>
      <w:r w:rsidR="000C5B53" w:rsidRPr="00250DB6">
        <w:rPr>
          <w:b/>
        </w:rPr>
        <w:t xml:space="preserve"> </w:t>
      </w:r>
      <w:r w:rsidR="000C5B53" w:rsidRPr="00250DB6">
        <w:t xml:space="preserve">used by teachers in </w:t>
      </w:r>
      <w:r w:rsidR="00CD3455" w:rsidRPr="00250DB6">
        <w:t>regular</w:t>
      </w:r>
      <w:r w:rsidR="000C5B53" w:rsidRPr="00250DB6">
        <w:t xml:space="preserve"> schools with children with ASD</w:t>
      </w:r>
      <w:r w:rsidR="008022AF" w:rsidRPr="00250DB6">
        <w:t xml:space="preserve"> to improve social interaction,</w:t>
      </w:r>
      <w:r w:rsidR="000C5B53" w:rsidRPr="00250DB6">
        <w:t xml:space="preserve"> </w:t>
      </w:r>
      <w:r w:rsidR="008022AF" w:rsidRPr="00250DB6">
        <w:t xml:space="preserve">have </w:t>
      </w:r>
      <w:r w:rsidR="000C5B53" w:rsidRPr="00250DB6">
        <w:t>originated from strategies developed within specialist provision</w:t>
      </w:r>
      <w:r w:rsidR="00A65848" w:rsidRPr="00250DB6">
        <w:t xml:space="preserve"> (Jordan, 2008)</w:t>
      </w:r>
      <w:r w:rsidR="000C5B53" w:rsidRPr="00250DB6">
        <w:t>. A review of literature from 2003-2007</w:t>
      </w:r>
      <w:r w:rsidR="008022AF" w:rsidRPr="00250DB6">
        <w:t>,</w:t>
      </w:r>
      <w:r w:rsidR="000C5B53" w:rsidRPr="00250DB6">
        <w:t xml:space="preserve"> </w:t>
      </w:r>
      <w:r w:rsidR="008022AF" w:rsidRPr="00250DB6">
        <w:t xml:space="preserve">conducted by </w:t>
      </w:r>
      <w:r w:rsidR="008022AF" w:rsidRPr="00250DB6">
        <w:rPr>
          <w:rFonts w:eastAsia="Cambria"/>
        </w:rPr>
        <w:t xml:space="preserve">Parsons, </w:t>
      </w:r>
      <w:proofErr w:type="spellStart"/>
      <w:r w:rsidR="008022AF" w:rsidRPr="00250DB6">
        <w:rPr>
          <w:rFonts w:eastAsia="Cambria"/>
          <w:shd w:val="clear" w:color="auto" w:fill="FFFFFF"/>
        </w:rPr>
        <w:t>Guldberg</w:t>
      </w:r>
      <w:proofErr w:type="spellEnd"/>
      <w:r w:rsidR="008022AF" w:rsidRPr="00250DB6">
        <w:rPr>
          <w:rFonts w:eastAsia="Cambria"/>
          <w:shd w:val="clear" w:color="auto" w:fill="FFFFFF"/>
        </w:rPr>
        <w:t xml:space="preserve">, MacLeod, Jones, </w:t>
      </w:r>
      <w:proofErr w:type="spellStart"/>
      <w:r w:rsidR="008022AF" w:rsidRPr="00250DB6">
        <w:rPr>
          <w:rFonts w:eastAsia="Cambria"/>
          <w:shd w:val="clear" w:color="auto" w:fill="FFFFFF"/>
        </w:rPr>
        <w:t>Prunty</w:t>
      </w:r>
      <w:proofErr w:type="spellEnd"/>
      <w:r w:rsidR="008022AF" w:rsidRPr="00250DB6">
        <w:rPr>
          <w:rFonts w:eastAsia="Cambria"/>
          <w:shd w:val="clear" w:color="auto" w:fill="FFFFFF"/>
        </w:rPr>
        <w:t xml:space="preserve">, &amp; Balfe </w:t>
      </w:r>
      <w:r w:rsidR="008022AF" w:rsidRPr="00250DB6">
        <w:t xml:space="preserve">(2009) </w:t>
      </w:r>
      <w:r w:rsidR="000C5B53" w:rsidRPr="00250DB6">
        <w:t>on evidence-base practices</w:t>
      </w:r>
      <w:r w:rsidR="008022AF" w:rsidRPr="00250DB6">
        <w:t xml:space="preserve"> and </w:t>
      </w:r>
      <w:r w:rsidR="000C5B53" w:rsidRPr="00250DB6">
        <w:t xml:space="preserve">children with ASD, </w:t>
      </w:r>
      <w:r w:rsidR="007B6724" w:rsidRPr="00250DB6">
        <w:t>found</w:t>
      </w:r>
      <w:r w:rsidR="000C5B53" w:rsidRPr="00250DB6">
        <w:t xml:space="preserve"> behavioural therapy-based strategies and the acquisition of functional sk</w:t>
      </w:r>
      <w:r w:rsidR="008022AF" w:rsidRPr="00250DB6">
        <w:t>ills for inclusion, focused on</w:t>
      </w:r>
      <w:r w:rsidR="000C5B53" w:rsidRPr="00250DB6">
        <w:t xml:space="preserve"> language acquisition, adaptive behaviour</w:t>
      </w:r>
      <w:r w:rsidR="00144D45" w:rsidRPr="00250DB6">
        <w:t>,</w:t>
      </w:r>
      <w:r w:rsidR="000C5B53" w:rsidRPr="00250DB6">
        <w:t xml:space="preserve"> and social development models. Moreover, Parsons et al. (2009) found paucity in </w:t>
      </w:r>
      <w:r w:rsidR="007B6724" w:rsidRPr="00250DB6">
        <w:t>the</w:t>
      </w:r>
      <w:r w:rsidR="009A17DD" w:rsidRPr="00250DB6">
        <w:t xml:space="preserve"> quality </w:t>
      </w:r>
      <w:r w:rsidR="007B6724" w:rsidRPr="00250DB6">
        <w:t xml:space="preserve">of research studies </w:t>
      </w:r>
      <w:r w:rsidR="009A17DD" w:rsidRPr="00250DB6">
        <w:t>for children with ASD,</w:t>
      </w:r>
      <w:r w:rsidR="007B6724" w:rsidRPr="00250DB6">
        <w:t xml:space="preserve"> too few</w:t>
      </w:r>
      <w:r w:rsidR="000C5B53" w:rsidRPr="00250DB6">
        <w:t xml:space="preserve"> meeting the </w:t>
      </w:r>
      <w:r w:rsidR="008022AF" w:rsidRPr="00250DB6">
        <w:t>‘</w:t>
      </w:r>
      <w:r w:rsidR="000C5B53" w:rsidRPr="00250DB6">
        <w:t>h</w:t>
      </w:r>
      <w:r w:rsidR="00E26BA3" w:rsidRPr="00250DB6">
        <w:t>igh weight of evidence</w:t>
      </w:r>
      <w:r w:rsidR="008022AF" w:rsidRPr="00250DB6">
        <w:t>’</w:t>
      </w:r>
      <w:r w:rsidR="00E26BA3" w:rsidRPr="00250DB6">
        <w:t xml:space="preserve"> criteria</w:t>
      </w:r>
      <w:r w:rsidR="000C5B53" w:rsidRPr="00250DB6">
        <w:t xml:space="preserve"> identified by the </w:t>
      </w:r>
      <w:r w:rsidR="008D72C0" w:rsidRPr="00250DB6">
        <w:rPr>
          <w:i/>
        </w:rPr>
        <w:t>Evidence for Policy and Practice Information and Coordinating Centre</w:t>
      </w:r>
      <w:r w:rsidR="000C5B53" w:rsidRPr="00250DB6">
        <w:t xml:space="preserve"> (Sheehy, </w:t>
      </w:r>
      <w:proofErr w:type="spellStart"/>
      <w:r w:rsidR="000C5B53" w:rsidRPr="00250DB6">
        <w:t>Rix</w:t>
      </w:r>
      <w:proofErr w:type="spellEnd"/>
      <w:r w:rsidR="000C5B53" w:rsidRPr="00250DB6">
        <w:t xml:space="preserve">, Collins, Hall, </w:t>
      </w:r>
      <w:proofErr w:type="spellStart"/>
      <w:r w:rsidR="000C5B53" w:rsidRPr="00250DB6">
        <w:t>Nind</w:t>
      </w:r>
      <w:proofErr w:type="spellEnd"/>
      <w:r w:rsidR="000C5B53" w:rsidRPr="00250DB6">
        <w:t xml:space="preserve"> &amp; </w:t>
      </w:r>
      <w:proofErr w:type="spellStart"/>
      <w:r w:rsidR="000C5B53" w:rsidRPr="00250DB6">
        <w:t>Wearmouth</w:t>
      </w:r>
      <w:proofErr w:type="spellEnd"/>
      <w:r w:rsidR="000C5B53" w:rsidRPr="00250DB6">
        <w:t xml:space="preserve"> 2009). Parsons et al. (2009) exposed a number of methodological issues with research concerned with common communication-based treatments f</w:t>
      </w:r>
      <w:r w:rsidR="009A17DD" w:rsidRPr="00250DB6">
        <w:t xml:space="preserve">or children with ASD, </w:t>
      </w:r>
      <w:r w:rsidR="008022AF" w:rsidRPr="00250DB6">
        <w:t>most importantly</w:t>
      </w:r>
      <w:r w:rsidR="000C5B53" w:rsidRPr="00250DB6">
        <w:t xml:space="preserve"> </w:t>
      </w:r>
      <w:r w:rsidR="007B6724" w:rsidRPr="00250DB6">
        <w:t xml:space="preserve">that </w:t>
      </w:r>
      <w:r w:rsidR="000C5B53" w:rsidRPr="00250DB6">
        <w:t xml:space="preserve">the </w:t>
      </w:r>
      <w:r w:rsidR="000C5B53" w:rsidRPr="00250DB6">
        <w:rPr>
          <w:shd w:val="clear" w:color="auto" w:fill="FFFFFF"/>
        </w:rPr>
        <w:t>majority of studies had a single subject design, lacked randomized controlled trials</w:t>
      </w:r>
      <w:r w:rsidR="008022AF" w:rsidRPr="00250DB6">
        <w:rPr>
          <w:shd w:val="clear" w:color="auto" w:fill="FFFFFF"/>
        </w:rPr>
        <w:t xml:space="preserve"> </w:t>
      </w:r>
      <w:r w:rsidR="000C5B53" w:rsidRPr="00250DB6">
        <w:rPr>
          <w:shd w:val="clear" w:color="auto" w:fill="FFFFFF"/>
        </w:rPr>
        <w:t xml:space="preserve">and often had no follow-up </w:t>
      </w:r>
      <w:r w:rsidR="008022AF" w:rsidRPr="00250DB6">
        <w:rPr>
          <w:shd w:val="clear" w:color="auto" w:fill="FFFFFF"/>
        </w:rPr>
        <w:t>at</w:t>
      </w:r>
      <w:r w:rsidR="00FB1D09" w:rsidRPr="00250DB6">
        <w:rPr>
          <w:shd w:val="clear" w:color="auto" w:fill="FFFFFF"/>
        </w:rPr>
        <w:t xml:space="preserve"> the</w:t>
      </w:r>
      <w:r w:rsidR="000C5B53" w:rsidRPr="00250DB6">
        <w:rPr>
          <w:shd w:val="clear" w:color="auto" w:fill="FFFFFF"/>
        </w:rPr>
        <w:t xml:space="preserve"> </w:t>
      </w:r>
      <w:r w:rsidR="008022AF" w:rsidRPr="00250DB6">
        <w:rPr>
          <w:shd w:val="clear" w:color="auto" w:fill="FFFFFF"/>
        </w:rPr>
        <w:t xml:space="preserve">end of the </w:t>
      </w:r>
      <w:r w:rsidR="000C5B53" w:rsidRPr="00250DB6">
        <w:rPr>
          <w:shd w:val="clear" w:color="auto" w:fill="FFFFFF"/>
        </w:rPr>
        <w:t>treatment</w:t>
      </w:r>
      <w:r w:rsidR="008022AF" w:rsidRPr="00250DB6">
        <w:rPr>
          <w:shd w:val="clear" w:color="auto" w:fill="FFFFFF"/>
        </w:rPr>
        <w:t xml:space="preserve"> period</w:t>
      </w:r>
      <w:r w:rsidR="000C5B53" w:rsidRPr="00250DB6">
        <w:rPr>
          <w:shd w:val="clear" w:color="auto" w:fill="FFFFFF"/>
        </w:rPr>
        <w:t>.</w:t>
      </w:r>
      <w:r w:rsidR="000C5B53" w:rsidRPr="00250DB6">
        <w:t xml:space="preserve"> </w:t>
      </w:r>
    </w:p>
    <w:p w:rsidR="00345555" w:rsidRDefault="000C5B53" w:rsidP="00345555">
      <w:pPr>
        <w:spacing w:line="240" w:lineRule="auto"/>
        <w:ind w:firstLine="720"/>
        <w:rPr>
          <w:shd w:val="clear" w:color="auto" w:fill="FFFFFF"/>
        </w:rPr>
      </w:pPr>
      <w:r w:rsidRPr="00250DB6">
        <w:t xml:space="preserve">Brunner and </w:t>
      </w:r>
      <w:proofErr w:type="spellStart"/>
      <w:r w:rsidRPr="00250DB6">
        <w:t>Seung’s</w:t>
      </w:r>
      <w:proofErr w:type="spellEnd"/>
      <w:r w:rsidRPr="00250DB6">
        <w:t xml:space="preserve"> (2009) extensive literature review of communication treatments for children with ASD examined specific interventions, for example, Applied Behavioural Analysis (ABA) (</w:t>
      </w:r>
      <w:proofErr w:type="spellStart"/>
      <w:r w:rsidRPr="00250DB6">
        <w:t>Lovaas</w:t>
      </w:r>
      <w:proofErr w:type="spellEnd"/>
      <w:r w:rsidRPr="00250DB6">
        <w:t xml:space="preserve">, 1987), Treatment and Education of Autistic and Related Communication-Handicapped Children (Van </w:t>
      </w:r>
      <w:proofErr w:type="spellStart"/>
      <w:r w:rsidRPr="00250DB6">
        <w:t>Bourgondien</w:t>
      </w:r>
      <w:proofErr w:type="spellEnd"/>
      <w:r w:rsidRPr="00250DB6">
        <w:t xml:space="preserve">, </w:t>
      </w:r>
      <w:proofErr w:type="spellStart"/>
      <w:r w:rsidRPr="00250DB6">
        <w:t>Reichle</w:t>
      </w:r>
      <w:proofErr w:type="spellEnd"/>
      <w:r w:rsidRPr="00250DB6">
        <w:t xml:space="preserve">, &amp; </w:t>
      </w:r>
      <w:proofErr w:type="spellStart"/>
      <w:r w:rsidRPr="00250DB6">
        <w:t>Schopler</w:t>
      </w:r>
      <w:proofErr w:type="spellEnd"/>
      <w:r w:rsidRPr="00250DB6">
        <w:t xml:space="preserve">, 2003), and </w:t>
      </w:r>
      <w:r w:rsidRPr="00250DB6">
        <w:rPr>
          <w:i/>
        </w:rPr>
        <w:t>Project DATA</w:t>
      </w:r>
      <w:r w:rsidRPr="00250DB6">
        <w:t xml:space="preserve"> (Developmentally Appropriate Treatment for Autism </w:t>
      </w:r>
      <w:r w:rsidR="00144D45" w:rsidRPr="00250DB6">
        <w:t>(</w:t>
      </w:r>
      <w:r w:rsidRPr="00250DB6">
        <w:t xml:space="preserve">Schwartz, </w:t>
      </w:r>
      <w:proofErr w:type="spellStart"/>
      <w:r w:rsidRPr="00250DB6">
        <w:t>Sandall</w:t>
      </w:r>
      <w:proofErr w:type="spellEnd"/>
      <w:r w:rsidRPr="00250DB6">
        <w:t xml:space="preserve">, McBride, &amp; </w:t>
      </w:r>
      <w:proofErr w:type="spellStart"/>
      <w:r w:rsidRPr="00250DB6">
        <w:t>Boulware</w:t>
      </w:r>
      <w:proofErr w:type="spellEnd"/>
      <w:r w:rsidRPr="00250DB6">
        <w:t>, 2004). E</w:t>
      </w:r>
      <w:r w:rsidRPr="00250DB6">
        <w:rPr>
          <w:shd w:val="clear" w:color="auto" w:fill="FFFFFF"/>
        </w:rPr>
        <w:t>videnc</w:t>
      </w:r>
      <w:r w:rsidR="00A65848" w:rsidRPr="00250DB6">
        <w:rPr>
          <w:shd w:val="clear" w:color="auto" w:fill="FFFFFF"/>
        </w:rPr>
        <w:t>e presented from studies on ABA</w:t>
      </w:r>
      <w:r w:rsidRPr="00250DB6">
        <w:rPr>
          <w:shd w:val="clear" w:color="auto" w:fill="FFFFFF"/>
        </w:rPr>
        <w:t xml:space="preserve"> examined over a period of five years, found that </w:t>
      </w:r>
      <w:r w:rsidR="00A65848" w:rsidRPr="00250DB6">
        <w:rPr>
          <w:shd w:val="clear" w:color="auto" w:fill="FFFFFF"/>
        </w:rPr>
        <w:t xml:space="preserve">children who had a history of symptom regression did better in the ABA programme, </w:t>
      </w:r>
      <w:r w:rsidR="009A17DD" w:rsidRPr="00250DB6">
        <w:rPr>
          <w:shd w:val="clear" w:color="auto" w:fill="FFFFFF"/>
        </w:rPr>
        <w:t>however,</w:t>
      </w:r>
      <w:r w:rsidR="00AF156A" w:rsidRPr="00250DB6">
        <w:rPr>
          <w:shd w:val="clear" w:color="auto" w:fill="FFFFFF"/>
        </w:rPr>
        <w:t xml:space="preserve"> i</w:t>
      </w:r>
      <w:r w:rsidRPr="00250DB6">
        <w:rPr>
          <w:shd w:val="clear" w:color="auto" w:fill="FFFFFF"/>
        </w:rPr>
        <w:t xml:space="preserve">t was </w:t>
      </w:r>
      <w:r w:rsidR="00FB1D09" w:rsidRPr="00250DB6">
        <w:rPr>
          <w:shd w:val="clear" w:color="auto" w:fill="FFFFFF"/>
        </w:rPr>
        <w:t xml:space="preserve">further </w:t>
      </w:r>
      <w:r w:rsidR="00AF156A" w:rsidRPr="00250DB6">
        <w:rPr>
          <w:shd w:val="clear" w:color="auto" w:fill="FFFFFF"/>
        </w:rPr>
        <w:t xml:space="preserve">suggested </w:t>
      </w:r>
      <w:r w:rsidRPr="00250DB6">
        <w:rPr>
          <w:shd w:val="clear" w:color="auto" w:fill="FFFFFF"/>
        </w:rPr>
        <w:t xml:space="preserve">that children with a history of regressive symptoms might have “made even larger gains with another more naturalistic or developmental treatment method” (Brunner &amp; </w:t>
      </w:r>
      <w:proofErr w:type="spellStart"/>
      <w:r w:rsidRPr="00250DB6">
        <w:rPr>
          <w:shd w:val="clear" w:color="auto" w:fill="FFFFFF"/>
        </w:rPr>
        <w:t>Seung</w:t>
      </w:r>
      <w:proofErr w:type="spellEnd"/>
      <w:r w:rsidRPr="00250DB6">
        <w:rPr>
          <w:shd w:val="clear" w:color="auto" w:fill="FFFFFF"/>
        </w:rPr>
        <w:t xml:space="preserve">, 2009, p. 17). </w:t>
      </w:r>
    </w:p>
    <w:p w:rsidR="00345555" w:rsidRPr="00250DB6" w:rsidRDefault="00345555" w:rsidP="00345555">
      <w:pPr>
        <w:spacing w:line="240" w:lineRule="auto"/>
        <w:ind w:firstLine="720"/>
        <w:rPr>
          <w:shd w:val="clear" w:color="auto" w:fill="FFFFFF"/>
        </w:rPr>
      </w:pPr>
    </w:p>
    <w:p w:rsidR="00345555" w:rsidRDefault="00484727" w:rsidP="00250DB6">
      <w:pPr>
        <w:spacing w:line="240" w:lineRule="auto"/>
        <w:outlineLvl w:val="0"/>
        <w:rPr>
          <w:b/>
        </w:rPr>
      </w:pPr>
      <w:r w:rsidRPr="00250DB6">
        <w:rPr>
          <w:b/>
        </w:rPr>
        <w:t>Social cognition</w:t>
      </w:r>
    </w:p>
    <w:p w:rsidR="00345555" w:rsidRPr="00250DB6" w:rsidRDefault="00345555" w:rsidP="00250DB6">
      <w:pPr>
        <w:spacing w:line="240" w:lineRule="auto"/>
        <w:outlineLvl w:val="0"/>
        <w:rPr>
          <w:b/>
        </w:rPr>
      </w:pPr>
    </w:p>
    <w:p w:rsidR="00726005" w:rsidRPr="00250DB6" w:rsidRDefault="000C5B53" w:rsidP="00250DB6">
      <w:pPr>
        <w:spacing w:line="240" w:lineRule="auto"/>
      </w:pPr>
      <w:r w:rsidRPr="00250DB6">
        <w:rPr>
          <w:b/>
        </w:rPr>
        <w:t xml:space="preserve"> </w:t>
      </w:r>
      <w:r w:rsidR="00AB028B" w:rsidRPr="00250DB6">
        <w:rPr>
          <w:b/>
        </w:rPr>
        <w:tab/>
      </w:r>
      <w:r w:rsidRPr="00250DB6">
        <w:t>Effective learning behaviour is a result of social-cognition and meta-cognition development (</w:t>
      </w:r>
      <w:proofErr w:type="spellStart"/>
      <w:r w:rsidRPr="00250DB6">
        <w:t>Goswami</w:t>
      </w:r>
      <w:proofErr w:type="spellEnd"/>
      <w:r w:rsidRPr="00250DB6">
        <w:t>, 2008). Social cognition enables individuals to predict behaviour</w:t>
      </w:r>
      <w:r w:rsidR="00144D45" w:rsidRPr="00250DB6">
        <w:t xml:space="preserve"> and</w:t>
      </w:r>
      <w:r w:rsidRPr="00250DB6">
        <w:t xml:space="preserve"> the emotional states of others</w:t>
      </w:r>
      <w:r w:rsidR="00144D45" w:rsidRPr="00250DB6">
        <w:t xml:space="preserve"> </w:t>
      </w:r>
      <w:r w:rsidRPr="00250DB6">
        <w:t>(</w:t>
      </w:r>
      <w:proofErr w:type="spellStart"/>
      <w:r w:rsidRPr="00250DB6">
        <w:t>Goswami</w:t>
      </w:r>
      <w:proofErr w:type="spellEnd"/>
      <w:r w:rsidRPr="00250DB6">
        <w:t>, 2008). Meta-cognition is enabled through the ability to plan and reflect, which is linked to the development of executive function and improved reasoning (</w:t>
      </w:r>
      <w:proofErr w:type="spellStart"/>
      <w:r w:rsidRPr="00250DB6">
        <w:t>Goswami</w:t>
      </w:r>
      <w:proofErr w:type="spellEnd"/>
      <w:r w:rsidRPr="00250DB6">
        <w:t xml:space="preserve">, 2008; Frederickson &amp; Cline, 2009). As such, greater achievement and school success may follow. </w:t>
      </w:r>
    </w:p>
    <w:p w:rsidR="00B305E7" w:rsidRPr="00250DB6" w:rsidRDefault="00726005" w:rsidP="00250DB6">
      <w:pPr>
        <w:spacing w:line="240" w:lineRule="auto"/>
        <w:ind w:firstLine="720"/>
      </w:pPr>
      <w:r w:rsidRPr="00250DB6">
        <w:t>In getting to this level of cognitive development</w:t>
      </w:r>
      <w:r w:rsidR="00B35B95" w:rsidRPr="00250DB6">
        <w:t>,</w:t>
      </w:r>
      <w:r w:rsidRPr="00250DB6">
        <w:t xml:space="preserve"> r</w:t>
      </w:r>
      <w:r w:rsidR="00B305E7" w:rsidRPr="00250DB6">
        <w:t>esear</w:t>
      </w:r>
      <w:r w:rsidRPr="00250DB6">
        <w:t>ch conducted with pre-school aged children</w:t>
      </w:r>
      <w:r w:rsidR="00B305E7" w:rsidRPr="00250DB6">
        <w:t xml:space="preserve"> has examined “effortful control”, which requires acting according the rules, for example, playing “Simon says” or responding to a signal (</w:t>
      </w:r>
      <w:proofErr w:type="spellStart"/>
      <w:r w:rsidR="00B305E7" w:rsidRPr="00250DB6">
        <w:t>Shonkoff</w:t>
      </w:r>
      <w:proofErr w:type="spellEnd"/>
      <w:r w:rsidR="00B305E7" w:rsidRPr="00250DB6">
        <w:t xml:space="preserve"> &amp; Phillips, 2000). In order to play these types of games successfully, children need to be able to pay attention and play according to the rules of the game, which may mean stopping what they are doing when “Simon says” or when they see a red light</w:t>
      </w:r>
      <w:r w:rsidRPr="00250DB6">
        <w:t xml:space="preserve"> for example</w:t>
      </w:r>
      <w:r w:rsidR="00B305E7" w:rsidRPr="00250DB6">
        <w:t>.</w:t>
      </w:r>
    </w:p>
    <w:p w:rsidR="007A1EE1" w:rsidRPr="00250DB6" w:rsidRDefault="00726005" w:rsidP="00250DB6">
      <w:pPr>
        <w:spacing w:line="240" w:lineRule="auto"/>
        <w:ind w:firstLine="720"/>
      </w:pPr>
      <w:r w:rsidRPr="00250DB6">
        <w:t>C</w:t>
      </w:r>
      <w:r w:rsidR="00D51AC3" w:rsidRPr="00250DB6">
        <w:t xml:space="preserve">hildren </w:t>
      </w:r>
      <w:r w:rsidR="00DB76A5" w:rsidRPr="00250DB6">
        <w:t>about the age of</w:t>
      </w:r>
      <w:r w:rsidR="00D51AC3" w:rsidRPr="00250DB6">
        <w:t xml:space="preserve"> five enjoy playing different play roles </w:t>
      </w:r>
      <w:r w:rsidR="00DB76A5" w:rsidRPr="00250DB6">
        <w:t xml:space="preserve">with peers </w:t>
      </w:r>
      <w:r w:rsidR="00D51AC3" w:rsidRPr="00250DB6">
        <w:t xml:space="preserve">and </w:t>
      </w:r>
      <w:r w:rsidR="008D5A54" w:rsidRPr="00250DB6">
        <w:t>are able to</w:t>
      </w:r>
      <w:r w:rsidR="00D51AC3" w:rsidRPr="00250DB6">
        <w:t xml:space="preserve"> negotiate conflict</w:t>
      </w:r>
      <w:r w:rsidR="00DB76A5" w:rsidRPr="00250DB6">
        <w:t xml:space="preserve">. </w:t>
      </w:r>
      <w:r w:rsidR="008D5A54" w:rsidRPr="00250DB6">
        <w:t>Successful play at this age is dependent on</w:t>
      </w:r>
      <w:r w:rsidR="00DB76A5" w:rsidRPr="00250DB6">
        <w:t xml:space="preserve"> peer interaction </w:t>
      </w:r>
      <w:r w:rsidR="008D5A54" w:rsidRPr="00250DB6">
        <w:t>throughout the pre-school years. C</w:t>
      </w:r>
      <w:r w:rsidR="00DB76A5" w:rsidRPr="00250DB6">
        <w:t xml:space="preserve">hildren who lacked these types of early interactions have </w:t>
      </w:r>
      <w:r w:rsidR="00B305E7" w:rsidRPr="00250DB6">
        <w:t xml:space="preserve">been found to </w:t>
      </w:r>
      <w:r w:rsidR="00CF509C" w:rsidRPr="00250DB6">
        <w:t xml:space="preserve">increase the frequency of interactions with peers when in </w:t>
      </w:r>
      <w:r w:rsidR="00D51AC3" w:rsidRPr="00250DB6">
        <w:t>adult supervised play</w:t>
      </w:r>
      <w:r w:rsidR="00CF509C" w:rsidRPr="00250DB6">
        <w:t xml:space="preserve">. </w:t>
      </w:r>
      <w:r w:rsidR="00D51AC3" w:rsidRPr="00250DB6">
        <w:t xml:space="preserve"> </w:t>
      </w:r>
      <w:r w:rsidR="008D5A54" w:rsidRPr="00250DB6">
        <w:t>In addition</w:t>
      </w:r>
      <w:r w:rsidR="00A031DF" w:rsidRPr="00250DB6">
        <w:t>,</w:t>
      </w:r>
      <w:r w:rsidR="00B305E7" w:rsidRPr="00250DB6">
        <w:t xml:space="preserve"> </w:t>
      </w:r>
      <w:proofErr w:type="spellStart"/>
      <w:r w:rsidR="00B305E7" w:rsidRPr="00250DB6">
        <w:t>Shonkoff</w:t>
      </w:r>
      <w:proofErr w:type="spellEnd"/>
      <w:r w:rsidR="00B305E7" w:rsidRPr="00250DB6">
        <w:t xml:space="preserve"> and Phillips (2000) det</w:t>
      </w:r>
      <w:r w:rsidR="00CF509C" w:rsidRPr="00250DB6">
        <w:t>e</w:t>
      </w:r>
      <w:r w:rsidR="00B305E7" w:rsidRPr="00250DB6">
        <w:t>rmined</w:t>
      </w:r>
      <w:r w:rsidR="008D5A54" w:rsidRPr="00250DB6">
        <w:t xml:space="preserve"> that</w:t>
      </w:r>
      <w:r w:rsidR="00A031DF" w:rsidRPr="00250DB6">
        <w:t xml:space="preserve"> </w:t>
      </w:r>
      <w:r w:rsidR="00750EC5" w:rsidRPr="00250DB6">
        <w:t>“deliberately creating opportunities for peer interactions, encouraging keen observation skills and coaching young children in constructive attitudes and skills”</w:t>
      </w:r>
      <w:r w:rsidR="00CF509C" w:rsidRPr="00250DB6">
        <w:t xml:space="preserve"> (</w:t>
      </w:r>
      <w:r w:rsidR="008D5A54" w:rsidRPr="00250DB6">
        <w:t>p. 180)</w:t>
      </w:r>
      <w:r w:rsidR="00750EC5" w:rsidRPr="00250DB6">
        <w:t xml:space="preserve"> </w:t>
      </w:r>
      <w:r w:rsidR="00B305E7" w:rsidRPr="00250DB6">
        <w:t>was</w:t>
      </w:r>
      <w:r w:rsidR="00750EC5" w:rsidRPr="00250DB6">
        <w:t xml:space="preserve"> equally important.</w:t>
      </w:r>
      <w:r w:rsidR="003E527B" w:rsidRPr="00250DB6">
        <w:t xml:space="preserve"> </w:t>
      </w:r>
    </w:p>
    <w:p w:rsidR="008D2574" w:rsidRPr="00250DB6" w:rsidRDefault="000C5B53" w:rsidP="00250DB6">
      <w:pPr>
        <w:spacing w:line="240" w:lineRule="auto"/>
        <w:ind w:firstLine="720"/>
      </w:pPr>
      <w:r w:rsidRPr="00250DB6">
        <w:t>Social aspects of cognition development for children with ASD have included various social skills intervention programmes such as Social Stories. Positive outcomes associated with this intervention include child ownership and self-reading of the</w:t>
      </w:r>
      <w:r w:rsidR="002A79B8" w:rsidRPr="00250DB6">
        <w:t>ir</w:t>
      </w:r>
      <w:r w:rsidRPr="00250DB6">
        <w:t xml:space="preserve"> social stories (</w:t>
      </w:r>
      <w:proofErr w:type="spellStart"/>
      <w:r w:rsidRPr="00250DB6">
        <w:t>Sansosti</w:t>
      </w:r>
      <w:proofErr w:type="spellEnd"/>
      <w:r w:rsidRPr="00250DB6">
        <w:t xml:space="preserve">, Powell-Smith, &amp; Kincaid, 2004). Evidence-based research to warrant </w:t>
      </w:r>
      <w:r w:rsidR="00662D76" w:rsidRPr="00250DB6">
        <w:t xml:space="preserve">the use of </w:t>
      </w:r>
      <w:r w:rsidRPr="00250DB6">
        <w:t xml:space="preserve">social stories within the school environment is, nevertheless, lacking according to Bellini, Peters, Benner and </w:t>
      </w:r>
      <w:proofErr w:type="spellStart"/>
      <w:r w:rsidRPr="00250DB6">
        <w:t>Hopf</w:t>
      </w:r>
      <w:proofErr w:type="spellEnd"/>
      <w:r w:rsidRPr="00250DB6">
        <w:t xml:space="preserve"> (2007). </w:t>
      </w:r>
    </w:p>
    <w:p w:rsidR="00170E68" w:rsidRPr="00250DB6" w:rsidRDefault="000C5B53" w:rsidP="00250DB6">
      <w:pPr>
        <w:spacing w:line="240" w:lineRule="auto"/>
        <w:ind w:firstLine="720"/>
      </w:pPr>
      <w:r w:rsidRPr="00250DB6">
        <w:t>A relatively new strategy initiated by Le</w:t>
      </w:r>
      <w:r w:rsidR="00311FF7" w:rsidRPr="00250DB6">
        <w:t xml:space="preserve"> </w:t>
      </w:r>
      <w:r w:rsidRPr="00250DB6">
        <w:t xml:space="preserve">Goff (2004) for children with ASD, harnessed students natural interests in </w:t>
      </w:r>
      <w:r w:rsidR="0027463A" w:rsidRPr="00250DB6">
        <w:t>LEGO®</w:t>
      </w:r>
      <w:r w:rsidRPr="00250DB6">
        <w:rPr>
          <w:rFonts w:eastAsia="ヒラギノ明朝 ProN W3"/>
          <w:vertAlign w:val="superscript"/>
        </w:rPr>
        <w:t xml:space="preserve">.  </w:t>
      </w:r>
      <w:r w:rsidRPr="00250DB6">
        <w:t>The programme was designed to engage children with ASD in structured play activities that combined aspects of behavioural therapy with natural communication. In Le</w:t>
      </w:r>
      <w:r w:rsidR="00311FF7" w:rsidRPr="00250DB6">
        <w:t xml:space="preserve"> </w:t>
      </w:r>
      <w:r w:rsidRPr="00250DB6">
        <w:t xml:space="preserve">Goff’s program, </w:t>
      </w:r>
      <w:r w:rsidR="0027463A" w:rsidRPr="00250DB6">
        <w:t>LEGO®</w:t>
      </w:r>
      <w:r w:rsidRPr="00250DB6">
        <w:t xml:space="preserve"> was</w:t>
      </w:r>
      <w:r w:rsidR="009F7077" w:rsidRPr="00250DB6">
        <w:t xml:space="preserve"> purported a therapeutic medium. </w:t>
      </w:r>
      <w:r w:rsidRPr="00250DB6">
        <w:t xml:space="preserve"> </w:t>
      </w:r>
      <w:r w:rsidR="00F53529" w:rsidRPr="00250DB6">
        <w:t>G</w:t>
      </w:r>
      <w:r w:rsidRPr="00250DB6">
        <w:t xml:space="preserve">roups of three children with ASD played with the materials for an hour per week for 24 weeks within a therapeutic context. </w:t>
      </w:r>
      <w:r w:rsidR="00F53529" w:rsidRPr="00250DB6">
        <w:t xml:space="preserve">The programme incorporated rules and assigning the children roles, such as builder, planner and supplier. </w:t>
      </w:r>
      <w:r w:rsidRPr="00250DB6">
        <w:t>Le</w:t>
      </w:r>
      <w:r w:rsidR="00311FF7" w:rsidRPr="00250DB6">
        <w:t xml:space="preserve"> </w:t>
      </w:r>
      <w:r w:rsidRPr="00250DB6">
        <w:t>Goff  (2004) found the children’s motivation to socially engage with peers increased and additional outcomes included a developing ability to sustain interactions, a reduction in classical social behaviours of inflexibility, and a reduction in aloofness often associated with the characteristics of ASD</w:t>
      </w:r>
      <w:r w:rsidR="001F5C03" w:rsidRPr="00250DB6">
        <w:t xml:space="preserve">.  </w:t>
      </w:r>
      <w:r w:rsidR="00F53529" w:rsidRPr="00250DB6">
        <w:t>The</w:t>
      </w:r>
      <w:r w:rsidR="00357EC9" w:rsidRPr="00250DB6">
        <w:t xml:space="preserve"> l</w:t>
      </w:r>
      <w:r w:rsidR="001F5C03" w:rsidRPr="00250DB6">
        <w:t xml:space="preserve">ongitudinal effects </w:t>
      </w:r>
      <w:r w:rsidR="00F53529" w:rsidRPr="00250DB6">
        <w:t xml:space="preserve">of the study </w:t>
      </w:r>
      <w:r w:rsidR="001F5C03" w:rsidRPr="00250DB6">
        <w:t>on the students were reported in a subsequent study (Le</w:t>
      </w:r>
      <w:r w:rsidR="00311FF7" w:rsidRPr="00250DB6">
        <w:t xml:space="preserve"> </w:t>
      </w:r>
      <w:r w:rsidR="001F5C03" w:rsidRPr="00250DB6">
        <w:t>Goff &amp; Sherman, 2006)</w:t>
      </w:r>
      <w:r w:rsidRPr="00250DB6">
        <w:t>. A third research study compared LEGO</w:t>
      </w:r>
      <w:r w:rsidR="003C7384" w:rsidRPr="00250DB6">
        <w:rPr>
          <w:rFonts w:eastAsia="ヒラギノ明朝 ProN W3"/>
          <w:vertAlign w:val="superscript"/>
        </w:rPr>
        <w:t xml:space="preserve"> </w:t>
      </w:r>
      <w:r w:rsidR="003C7384" w:rsidRPr="00250DB6">
        <w:t xml:space="preserve">© </w:t>
      </w:r>
      <w:r w:rsidRPr="00250DB6">
        <w:t>therapy with another social language programme to examine incidences of self-initiated communication within a therapy context. This research found that social communication skills of the LEGO</w:t>
      </w:r>
      <w:r w:rsidR="003C7384" w:rsidRPr="00250DB6">
        <w:t xml:space="preserve">© </w:t>
      </w:r>
      <w:r w:rsidRPr="00250DB6">
        <w:t>group were better than the non-LEGO</w:t>
      </w:r>
      <w:r w:rsidR="003C7384" w:rsidRPr="00250DB6">
        <w:t>©</w:t>
      </w:r>
      <w:r w:rsidRPr="00250DB6">
        <w:rPr>
          <w:rFonts w:eastAsia="ヒラギノ明朝 ProN W3"/>
          <w:vertAlign w:val="superscript"/>
        </w:rPr>
        <w:t xml:space="preserve"> </w:t>
      </w:r>
      <w:r w:rsidRPr="00250DB6">
        <w:t xml:space="preserve">group (Owens, </w:t>
      </w:r>
      <w:proofErr w:type="spellStart"/>
      <w:r w:rsidRPr="00250DB6">
        <w:t>Granader</w:t>
      </w:r>
      <w:proofErr w:type="spellEnd"/>
      <w:r w:rsidRPr="00250DB6">
        <w:t xml:space="preserve">, Humphrey, &amp; Baron-Cohen, 2008). </w:t>
      </w:r>
    </w:p>
    <w:p w:rsidR="00345555" w:rsidRDefault="00345555" w:rsidP="00250DB6">
      <w:pPr>
        <w:spacing w:line="240" w:lineRule="auto"/>
        <w:outlineLvl w:val="0"/>
        <w:rPr>
          <w:b/>
        </w:rPr>
      </w:pPr>
    </w:p>
    <w:p w:rsidR="00484727" w:rsidRDefault="000C5B53" w:rsidP="00250DB6">
      <w:pPr>
        <w:spacing w:line="240" w:lineRule="auto"/>
        <w:outlineLvl w:val="0"/>
        <w:rPr>
          <w:b/>
        </w:rPr>
      </w:pPr>
      <w:r w:rsidRPr="00250DB6">
        <w:rPr>
          <w:b/>
        </w:rPr>
        <w:t>Planning for social interaction</w:t>
      </w:r>
    </w:p>
    <w:p w:rsidR="00345555" w:rsidRPr="00250DB6" w:rsidRDefault="00345555" w:rsidP="00250DB6">
      <w:pPr>
        <w:spacing w:line="240" w:lineRule="auto"/>
        <w:outlineLvl w:val="0"/>
        <w:rPr>
          <w:b/>
        </w:rPr>
      </w:pPr>
    </w:p>
    <w:p w:rsidR="00655DA9" w:rsidRPr="00250DB6" w:rsidRDefault="000C5B53" w:rsidP="00250DB6">
      <w:pPr>
        <w:pStyle w:val="NormalWeb"/>
        <w:spacing w:before="2" w:after="2" w:line="240" w:lineRule="auto"/>
        <w:ind w:firstLine="720"/>
        <w:rPr>
          <w:rFonts w:ascii="Times New Roman" w:eastAsiaTheme="minorHAnsi" w:hAnsi="Times New Roman"/>
          <w:sz w:val="24"/>
          <w:szCs w:val="24"/>
        </w:rPr>
      </w:pPr>
      <w:r w:rsidRPr="00250DB6">
        <w:rPr>
          <w:rFonts w:ascii="Times New Roman" w:hAnsi="Times New Roman"/>
          <w:sz w:val="24"/>
          <w:szCs w:val="24"/>
        </w:rPr>
        <w:t xml:space="preserve"> Programmes such as </w:t>
      </w:r>
      <w:r w:rsidRPr="00250DB6">
        <w:rPr>
          <w:rFonts w:ascii="Times New Roman" w:hAnsi="Times New Roman"/>
          <w:i/>
          <w:sz w:val="24"/>
          <w:szCs w:val="24"/>
        </w:rPr>
        <w:t xml:space="preserve">Tools of the mind </w:t>
      </w:r>
      <w:r w:rsidRPr="00250DB6">
        <w:rPr>
          <w:rFonts w:ascii="Times New Roman" w:hAnsi="Times New Roman"/>
          <w:sz w:val="24"/>
          <w:szCs w:val="24"/>
        </w:rPr>
        <w:t>(</w:t>
      </w:r>
      <w:proofErr w:type="spellStart"/>
      <w:r w:rsidRPr="00250DB6">
        <w:rPr>
          <w:rFonts w:ascii="Times New Roman" w:hAnsi="Times New Roman"/>
          <w:sz w:val="24"/>
          <w:szCs w:val="24"/>
        </w:rPr>
        <w:t>Bodrova</w:t>
      </w:r>
      <w:proofErr w:type="spellEnd"/>
      <w:r w:rsidRPr="00250DB6">
        <w:rPr>
          <w:rFonts w:ascii="Times New Roman" w:hAnsi="Times New Roman"/>
          <w:sz w:val="24"/>
          <w:szCs w:val="24"/>
        </w:rPr>
        <w:t xml:space="preserve"> &amp; Leong, 2007)</w:t>
      </w:r>
      <w:r w:rsidR="000C0B79" w:rsidRPr="00250DB6">
        <w:rPr>
          <w:rFonts w:ascii="Times New Roman" w:hAnsi="Times New Roman"/>
          <w:sz w:val="24"/>
          <w:szCs w:val="24"/>
        </w:rPr>
        <w:t xml:space="preserve"> have</w:t>
      </w:r>
      <w:r w:rsidRPr="00250DB6">
        <w:rPr>
          <w:rFonts w:ascii="Times New Roman" w:hAnsi="Times New Roman"/>
          <w:sz w:val="24"/>
          <w:szCs w:val="24"/>
        </w:rPr>
        <w:t xml:space="preserve"> incorporated children’s drawings in planning for play followed by quality play, </w:t>
      </w:r>
      <w:r w:rsidR="004B0F94" w:rsidRPr="00250DB6">
        <w:rPr>
          <w:rFonts w:ascii="Times New Roman" w:hAnsi="Times New Roman"/>
          <w:sz w:val="24"/>
          <w:szCs w:val="24"/>
        </w:rPr>
        <w:t xml:space="preserve">which </w:t>
      </w:r>
      <w:r w:rsidR="00966A7D" w:rsidRPr="00250DB6">
        <w:rPr>
          <w:rFonts w:ascii="Times New Roman" w:hAnsi="Times New Roman"/>
          <w:sz w:val="24"/>
          <w:szCs w:val="24"/>
        </w:rPr>
        <w:t xml:space="preserve">have been found to </w:t>
      </w:r>
      <w:r w:rsidRPr="00250DB6">
        <w:rPr>
          <w:rFonts w:ascii="Times New Roman" w:hAnsi="Times New Roman"/>
          <w:sz w:val="24"/>
          <w:szCs w:val="24"/>
        </w:rPr>
        <w:t xml:space="preserve">promote social communication amongst </w:t>
      </w:r>
      <w:r w:rsidR="00A86652" w:rsidRPr="00250DB6">
        <w:rPr>
          <w:rFonts w:ascii="Times New Roman" w:hAnsi="Times New Roman"/>
          <w:sz w:val="24"/>
          <w:szCs w:val="24"/>
        </w:rPr>
        <w:t>pre-school aged</w:t>
      </w:r>
      <w:r w:rsidRPr="00250DB6">
        <w:rPr>
          <w:rFonts w:ascii="Times New Roman" w:hAnsi="Times New Roman"/>
          <w:sz w:val="24"/>
          <w:szCs w:val="24"/>
        </w:rPr>
        <w:t xml:space="preserve"> children</w:t>
      </w:r>
      <w:r w:rsidR="000C0B79" w:rsidRPr="00250DB6">
        <w:rPr>
          <w:rFonts w:ascii="Times New Roman" w:hAnsi="Times New Roman"/>
          <w:sz w:val="24"/>
          <w:szCs w:val="24"/>
        </w:rPr>
        <w:t xml:space="preserve"> </w:t>
      </w:r>
      <w:r w:rsidR="00A86652" w:rsidRPr="00250DB6">
        <w:rPr>
          <w:rFonts w:ascii="Times New Roman" w:hAnsi="Times New Roman"/>
          <w:sz w:val="24"/>
          <w:szCs w:val="24"/>
        </w:rPr>
        <w:t xml:space="preserve">(3- 5years) </w:t>
      </w:r>
      <w:r w:rsidR="000C0B79" w:rsidRPr="00250DB6">
        <w:rPr>
          <w:rFonts w:ascii="Times New Roman" w:hAnsi="Times New Roman"/>
          <w:sz w:val="24"/>
          <w:szCs w:val="24"/>
        </w:rPr>
        <w:t>from deprived backgrounds</w:t>
      </w:r>
      <w:r w:rsidRPr="00250DB6">
        <w:rPr>
          <w:rFonts w:ascii="Times New Roman" w:hAnsi="Times New Roman"/>
          <w:sz w:val="24"/>
          <w:szCs w:val="24"/>
        </w:rPr>
        <w:t xml:space="preserve"> in </w:t>
      </w:r>
      <w:r w:rsidR="000C0B79" w:rsidRPr="00250DB6">
        <w:rPr>
          <w:rFonts w:ascii="Times New Roman" w:hAnsi="Times New Roman"/>
          <w:sz w:val="24"/>
          <w:szCs w:val="24"/>
        </w:rPr>
        <w:t xml:space="preserve">regular </w:t>
      </w:r>
      <w:r w:rsidR="00C7393F" w:rsidRPr="00250DB6">
        <w:rPr>
          <w:rFonts w:ascii="Times New Roman" w:hAnsi="Times New Roman"/>
          <w:sz w:val="24"/>
          <w:szCs w:val="24"/>
        </w:rPr>
        <w:t xml:space="preserve">school </w:t>
      </w:r>
      <w:r w:rsidRPr="00250DB6">
        <w:rPr>
          <w:rFonts w:ascii="Times New Roman" w:hAnsi="Times New Roman"/>
          <w:sz w:val="24"/>
          <w:szCs w:val="24"/>
        </w:rPr>
        <w:t xml:space="preserve">provision. In a randomised control trial of the </w:t>
      </w:r>
      <w:r w:rsidRPr="00250DB6">
        <w:rPr>
          <w:rFonts w:ascii="Times New Roman" w:hAnsi="Times New Roman"/>
          <w:i/>
          <w:sz w:val="24"/>
          <w:szCs w:val="24"/>
        </w:rPr>
        <w:t xml:space="preserve">Tools </w:t>
      </w:r>
      <w:r w:rsidRPr="00250DB6">
        <w:rPr>
          <w:rFonts w:ascii="Times New Roman" w:hAnsi="Times New Roman"/>
          <w:sz w:val="24"/>
          <w:szCs w:val="24"/>
        </w:rPr>
        <w:t xml:space="preserve">programme, pre-school children’s executive function skills and classroom quality were found to improve when planning and drawing pictures about play activity were involved. Incidences of children’s behavioural difficulties decreased as their self-regulation language was promoted through drawing and talking about </w:t>
      </w:r>
      <w:r w:rsidR="001B18F1" w:rsidRPr="00250DB6">
        <w:rPr>
          <w:rFonts w:ascii="Times New Roman" w:hAnsi="Times New Roman"/>
          <w:sz w:val="24"/>
          <w:szCs w:val="24"/>
        </w:rPr>
        <w:t>activity-plan</w:t>
      </w:r>
      <w:r w:rsidRPr="00250DB6">
        <w:rPr>
          <w:rFonts w:ascii="Times New Roman" w:hAnsi="Times New Roman"/>
          <w:sz w:val="24"/>
          <w:szCs w:val="24"/>
        </w:rPr>
        <w:t xml:space="preserve">s (Barnett, Jung, </w:t>
      </w:r>
      <w:proofErr w:type="spellStart"/>
      <w:r w:rsidRPr="00250DB6">
        <w:rPr>
          <w:rFonts w:ascii="Times New Roman" w:hAnsi="Times New Roman"/>
          <w:sz w:val="24"/>
          <w:szCs w:val="24"/>
        </w:rPr>
        <w:t>Yarosz</w:t>
      </w:r>
      <w:proofErr w:type="spellEnd"/>
      <w:r w:rsidRPr="00250DB6">
        <w:rPr>
          <w:rFonts w:ascii="Times New Roman" w:hAnsi="Times New Roman"/>
          <w:sz w:val="24"/>
          <w:szCs w:val="24"/>
        </w:rPr>
        <w:t xml:space="preserve">, Thomas, Hornbeck et. al., 2008). </w:t>
      </w:r>
      <w:r w:rsidR="00001469" w:rsidRPr="00250DB6">
        <w:rPr>
          <w:rFonts w:ascii="Times New Roman" w:hAnsi="Times New Roman"/>
          <w:sz w:val="24"/>
          <w:szCs w:val="24"/>
        </w:rPr>
        <w:t>Stubbs (1995) showed that c</w:t>
      </w:r>
      <w:r w:rsidR="00655DA9" w:rsidRPr="00250DB6">
        <w:rPr>
          <w:rFonts w:ascii="Times New Roman" w:hAnsi="Times New Roman"/>
          <w:sz w:val="24"/>
          <w:szCs w:val="24"/>
        </w:rPr>
        <w:t>hildren’s drawings may contain essential and/or hid</w:t>
      </w:r>
      <w:r w:rsidR="00001469" w:rsidRPr="00250DB6">
        <w:rPr>
          <w:rFonts w:ascii="Times New Roman" w:hAnsi="Times New Roman"/>
          <w:sz w:val="24"/>
          <w:szCs w:val="24"/>
        </w:rPr>
        <w:t>den information</w:t>
      </w:r>
      <w:r w:rsidR="00655DA9" w:rsidRPr="00250DB6">
        <w:rPr>
          <w:rFonts w:ascii="Times New Roman" w:hAnsi="Times New Roman"/>
          <w:sz w:val="24"/>
          <w:szCs w:val="24"/>
        </w:rPr>
        <w:t xml:space="preserve">, </w:t>
      </w:r>
      <w:r w:rsidR="00001469" w:rsidRPr="00250DB6">
        <w:rPr>
          <w:rFonts w:ascii="Times New Roman" w:hAnsi="Times New Roman"/>
          <w:sz w:val="24"/>
          <w:szCs w:val="24"/>
        </w:rPr>
        <w:t xml:space="preserve">and </w:t>
      </w:r>
      <w:r w:rsidR="00655DA9" w:rsidRPr="00250DB6">
        <w:rPr>
          <w:rFonts w:ascii="Times New Roman" w:eastAsia="華康香港標準宋體(P)" w:hAnsi="Times New Roman"/>
          <w:sz w:val="24"/>
          <w:szCs w:val="24"/>
        </w:rPr>
        <w:t xml:space="preserve">visual representation has been used in the assessment and evaluation of learning (Bustle, 2004). More recently </w:t>
      </w:r>
      <w:proofErr w:type="spellStart"/>
      <w:r w:rsidR="00655DA9" w:rsidRPr="00250DB6">
        <w:rPr>
          <w:rFonts w:ascii="Times New Roman" w:eastAsiaTheme="minorHAnsi" w:hAnsi="Times New Roman"/>
          <w:sz w:val="24"/>
          <w:szCs w:val="24"/>
        </w:rPr>
        <w:t>Eldén</w:t>
      </w:r>
      <w:proofErr w:type="spellEnd"/>
      <w:r w:rsidR="00655DA9" w:rsidRPr="00250DB6">
        <w:rPr>
          <w:rFonts w:ascii="Times New Roman" w:hAnsi="Times New Roman"/>
          <w:sz w:val="24"/>
          <w:szCs w:val="24"/>
        </w:rPr>
        <w:t xml:space="preserve"> (2013) stated that “</w:t>
      </w:r>
      <w:r w:rsidR="00655DA9" w:rsidRPr="00250DB6">
        <w:rPr>
          <w:rFonts w:ascii="Times New Roman" w:eastAsiaTheme="minorHAnsi" w:hAnsi="Times New Roman"/>
          <w:sz w:val="24"/>
          <w:szCs w:val="24"/>
        </w:rPr>
        <w:t xml:space="preserve">engaging with images is often part of children’s everyday lives, and is experienced as ‘fun’, ‘relaxing’, ‘triggering remembering’, ‘helping the abstract become concrete’, ‘minimizing the power relationship between the adult researcher and child” (p. 68). </w:t>
      </w:r>
    </w:p>
    <w:p w:rsidR="00655DA9" w:rsidRPr="00250DB6" w:rsidRDefault="00655DA9" w:rsidP="00250DB6">
      <w:pPr>
        <w:pStyle w:val="NormalWeb"/>
        <w:spacing w:before="2" w:after="2" w:line="240" w:lineRule="auto"/>
        <w:ind w:firstLine="720"/>
        <w:rPr>
          <w:rFonts w:ascii="Times New Roman" w:hAnsi="Times New Roman"/>
          <w:sz w:val="24"/>
          <w:szCs w:val="24"/>
        </w:rPr>
      </w:pPr>
      <w:r w:rsidRPr="00250DB6">
        <w:rPr>
          <w:rFonts w:ascii="Times New Roman" w:hAnsi="Times New Roman"/>
          <w:sz w:val="24"/>
          <w:szCs w:val="24"/>
        </w:rPr>
        <w:t>E</w:t>
      </w:r>
      <w:r w:rsidR="00C7393F" w:rsidRPr="00250DB6">
        <w:rPr>
          <w:rFonts w:ascii="Times New Roman" w:eastAsia="Cambria" w:hAnsi="Times New Roman"/>
          <w:sz w:val="24"/>
          <w:szCs w:val="24"/>
        </w:rPr>
        <w:t xml:space="preserve">ducational interventions </w:t>
      </w:r>
      <w:r w:rsidR="00C7393F" w:rsidRPr="00250DB6">
        <w:rPr>
          <w:rFonts w:ascii="Times New Roman" w:hAnsi="Times New Roman"/>
          <w:sz w:val="24"/>
          <w:szCs w:val="24"/>
        </w:rPr>
        <w:t xml:space="preserve">to support early participation and cooperation for young </w:t>
      </w:r>
      <w:r w:rsidR="00C03750" w:rsidRPr="00250DB6">
        <w:rPr>
          <w:rFonts w:ascii="Times New Roman" w:hAnsi="Times New Roman"/>
          <w:sz w:val="24"/>
          <w:szCs w:val="24"/>
        </w:rPr>
        <w:t>children with ASD</w:t>
      </w:r>
      <w:r w:rsidRPr="00250DB6">
        <w:rPr>
          <w:rFonts w:ascii="Times New Roman" w:hAnsi="Times New Roman"/>
          <w:sz w:val="24"/>
          <w:szCs w:val="24"/>
        </w:rPr>
        <w:t xml:space="preserve"> should</w:t>
      </w:r>
      <w:r w:rsidR="00C844B6" w:rsidRPr="00250DB6">
        <w:rPr>
          <w:rFonts w:ascii="Times New Roman" w:eastAsia="Cambria" w:hAnsi="Times New Roman"/>
          <w:sz w:val="24"/>
          <w:szCs w:val="24"/>
        </w:rPr>
        <w:t xml:space="preserve"> include</w:t>
      </w:r>
      <w:r w:rsidR="00C7393F" w:rsidRPr="00250DB6">
        <w:rPr>
          <w:rFonts w:ascii="Times New Roman" w:eastAsia="Cambria" w:hAnsi="Times New Roman"/>
          <w:sz w:val="24"/>
          <w:szCs w:val="24"/>
        </w:rPr>
        <w:t xml:space="preserve"> “</w:t>
      </w:r>
      <w:r w:rsidR="00C7393F" w:rsidRPr="00250DB6">
        <w:rPr>
          <w:rFonts w:ascii="Times New Roman" w:hAnsi="Times New Roman"/>
          <w:sz w:val="24"/>
          <w:szCs w:val="24"/>
        </w:rPr>
        <w:t xml:space="preserve">a range of stimulating hands on activities and </w:t>
      </w:r>
      <w:r w:rsidR="00001469" w:rsidRPr="00250DB6">
        <w:rPr>
          <w:rFonts w:ascii="Times New Roman" w:hAnsi="Times New Roman"/>
          <w:sz w:val="24"/>
          <w:szCs w:val="24"/>
        </w:rPr>
        <w:t xml:space="preserve">a </w:t>
      </w:r>
      <w:r w:rsidR="00C7393F" w:rsidRPr="00250DB6">
        <w:rPr>
          <w:rFonts w:ascii="Times New Roman" w:hAnsi="Times New Roman"/>
          <w:sz w:val="24"/>
          <w:szCs w:val="24"/>
        </w:rPr>
        <w:t>variety of visual inputs with appropriate problem–solving opportunities” (</w:t>
      </w:r>
      <w:r w:rsidRPr="00250DB6">
        <w:rPr>
          <w:rFonts w:ascii="Times New Roman" w:eastAsia="Cambria" w:hAnsi="Times New Roman"/>
          <w:sz w:val="24"/>
          <w:szCs w:val="24"/>
        </w:rPr>
        <w:t xml:space="preserve">Peters &amp; </w:t>
      </w:r>
      <w:proofErr w:type="spellStart"/>
      <w:r w:rsidRPr="00250DB6">
        <w:rPr>
          <w:rFonts w:ascii="Times New Roman" w:eastAsia="Cambria" w:hAnsi="Times New Roman"/>
          <w:sz w:val="24"/>
          <w:szCs w:val="24"/>
        </w:rPr>
        <w:t>Forlin</w:t>
      </w:r>
      <w:proofErr w:type="spellEnd"/>
      <w:r w:rsidRPr="00250DB6">
        <w:rPr>
          <w:rFonts w:ascii="Times New Roman" w:eastAsia="Cambria" w:hAnsi="Times New Roman"/>
          <w:sz w:val="24"/>
          <w:szCs w:val="24"/>
        </w:rPr>
        <w:t xml:space="preserve">, 2011, </w:t>
      </w:r>
      <w:r w:rsidR="00C7393F" w:rsidRPr="00250DB6">
        <w:rPr>
          <w:rFonts w:ascii="Times New Roman" w:hAnsi="Times New Roman"/>
          <w:sz w:val="24"/>
          <w:szCs w:val="24"/>
        </w:rPr>
        <w:t xml:space="preserve">p.139). </w:t>
      </w:r>
    </w:p>
    <w:p w:rsidR="003C4474" w:rsidRPr="00250DB6" w:rsidRDefault="000C5B53" w:rsidP="00250DB6">
      <w:pPr>
        <w:spacing w:line="240" w:lineRule="auto"/>
        <w:ind w:firstLine="720"/>
      </w:pPr>
      <w:r w:rsidRPr="00250DB6">
        <w:t>There is</w:t>
      </w:r>
      <w:r w:rsidR="00966A7D" w:rsidRPr="00250DB6">
        <w:t xml:space="preserve">, nonetheless, </w:t>
      </w:r>
      <w:r w:rsidRPr="00250DB6">
        <w:t xml:space="preserve">a dearth of literature related to the use of visual imagery and children with ASD for </w:t>
      </w:r>
      <w:r w:rsidR="00601F09" w:rsidRPr="00250DB6">
        <w:t xml:space="preserve">planning, </w:t>
      </w:r>
      <w:r w:rsidRPr="00250DB6">
        <w:t>expression, understanding</w:t>
      </w:r>
      <w:r w:rsidR="00966A7D" w:rsidRPr="00250DB6">
        <w:t>,</w:t>
      </w:r>
      <w:r w:rsidRPr="00250DB6">
        <w:t xml:space="preserve"> and reflection on social interaction and cooperative activity. </w:t>
      </w:r>
      <w:r w:rsidR="00655DA9" w:rsidRPr="00250DB6">
        <w:t xml:space="preserve">In an attempt to bridge this gap, </w:t>
      </w:r>
      <w:r w:rsidR="003C4474" w:rsidRPr="00250DB6">
        <w:t xml:space="preserve">the author developed </w:t>
      </w:r>
      <w:r w:rsidR="00655DA9" w:rsidRPr="00250DB6">
        <w:t>a</w:t>
      </w:r>
      <w:r w:rsidR="00BE3D79" w:rsidRPr="00250DB6">
        <w:t xml:space="preserve"> social communication and interaction model (SCI) for use with children who expe</w:t>
      </w:r>
      <w:r w:rsidR="00233020" w:rsidRPr="00250DB6">
        <w:t>rience</w:t>
      </w:r>
      <w:r w:rsidR="00174B63" w:rsidRPr="00250DB6">
        <w:t xml:space="preserve"> social communication and interaction difficulties</w:t>
      </w:r>
      <w:r w:rsidR="003C4474" w:rsidRPr="00250DB6">
        <w:t>, such as children with ASD</w:t>
      </w:r>
      <w:r w:rsidR="00BE3D79" w:rsidRPr="00250DB6">
        <w:rPr>
          <w:rStyle w:val="CommentReference"/>
          <w:sz w:val="24"/>
          <w:szCs w:val="24"/>
        </w:rPr>
        <w:t>.</w:t>
      </w:r>
      <w:r w:rsidR="00BE3D79" w:rsidRPr="00250DB6">
        <w:t xml:space="preserve"> </w:t>
      </w:r>
    </w:p>
    <w:p w:rsidR="00DB3C04" w:rsidRPr="00250DB6" w:rsidRDefault="003C4474" w:rsidP="00250DB6">
      <w:pPr>
        <w:spacing w:line="240" w:lineRule="auto"/>
        <w:ind w:firstLine="720"/>
      </w:pPr>
      <w:proofErr w:type="gramStart"/>
      <w:r w:rsidRPr="00250DB6">
        <w:rPr>
          <w:b/>
          <w:shd w:val="clear" w:color="auto" w:fill="FFFFFF"/>
        </w:rPr>
        <w:t>The SCI model.</w:t>
      </w:r>
      <w:proofErr w:type="gramEnd"/>
      <w:r w:rsidRPr="00250DB6">
        <w:rPr>
          <w:shd w:val="clear" w:color="auto" w:fill="FFFFFF"/>
        </w:rPr>
        <w:t xml:space="preserve"> </w:t>
      </w:r>
      <w:r w:rsidR="00BE3D79" w:rsidRPr="00250DB6">
        <w:t>The SCI model combined drawing acti</w:t>
      </w:r>
      <w:r w:rsidR="000D3B2E" w:rsidRPr="00250DB6">
        <w:t>vity-plans</w:t>
      </w:r>
      <w:r w:rsidR="00BE3D79" w:rsidRPr="00250DB6">
        <w:t xml:space="preserve"> </w:t>
      </w:r>
      <w:r w:rsidRPr="00250DB6">
        <w:t>(</w:t>
      </w:r>
      <w:r w:rsidR="000D3B2E" w:rsidRPr="00250DB6">
        <w:t xml:space="preserve">e.g., </w:t>
      </w:r>
      <w:r w:rsidR="00BE3D79" w:rsidRPr="00250DB6">
        <w:t>planning for participation</w:t>
      </w:r>
      <w:r w:rsidR="00233020" w:rsidRPr="00250DB6">
        <w:t xml:space="preserve"> in activity</w:t>
      </w:r>
      <w:r w:rsidR="00BE3D79" w:rsidRPr="00250DB6">
        <w:t xml:space="preserve">, as in the </w:t>
      </w:r>
      <w:r w:rsidR="00BE3D79" w:rsidRPr="00250DB6">
        <w:rPr>
          <w:i/>
        </w:rPr>
        <w:t>Tools</w:t>
      </w:r>
      <w:r w:rsidR="00BE3D79" w:rsidRPr="00250DB6">
        <w:t xml:space="preserve"> </w:t>
      </w:r>
      <w:r w:rsidR="00BE3D79" w:rsidRPr="00250DB6">
        <w:rPr>
          <w:i/>
        </w:rPr>
        <w:t>of the mind</w:t>
      </w:r>
      <w:r w:rsidR="00BE3D79" w:rsidRPr="00250DB6">
        <w:t xml:space="preserve"> programme (</w:t>
      </w:r>
      <w:proofErr w:type="spellStart"/>
      <w:r w:rsidR="00BE3D79" w:rsidRPr="00250DB6">
        <w:t>Bodrova</w:t>
      </w:r>
      <w:proofErr w:type="spellEnd"/>
      <w:r w:rsidR="00BE3D79" w:rsidRPr="00250DB6">
        <w:t xml:space="preserve"> &amp; Leong, 2007)</w:t>
      </w:r>
      <w:r w:rsidR="000D3B2E" w:rsidRPr="00250DB6">
        <w:t>)</w:t>
      </w:r>
      <w:r w:rsidR="00BE3D79" w:rsidRPr="00250DB6">
        <w:t>, and role-play for children with ASD, as in the LEGO</w:t>
      </w:r>
      <w:r w:rsidR="003C7384" w:rsidRPr="00250DB6">
        <w:t xml:space="preserve">© </w:t>
      </w:r>
      <w:r w:rsidR="00BE3D79" w:rsidRPr="00250DB6">
        <w:t xml:space="preserve">therapy programme (Le Goff, 2004). </w:t>
      </w:r>
      <w:r w:rsidRPr="00250DB6">
        <w:t>Furthermore, m</w:t>
      </w:r>
      <w:r w:rsidR="00DB3C04" w:rsidRPr="00250DB6">
        <w:t>ediation through the use of</w:t>
      </w:r>
      <w:r w:rsidR="00BE3D79" w:rsidRPr="00250DB6">
        <w:t xml:space="preserve"> tools </w:t>
      </w:r>
      <w:r w:rsidR="00655DA9" w:rsidRPr="00250DB6">
        <w:t xml:space="preserve">was a </w:t>
      </w:r>
      <w:r w:rsidR="00BE3D79" w:rsidRPr="00250DB6">
        <w:t xml:space="preserve">fundamental </w:t>
      </w:r>
      <w:r w:rsidR="00655DA9" w:rsidRPr="00250DB6">
        <w:t>concept of</w:t>
      </w:r>
      <w:r w:rsidR="00BE3D79" w:rsidRPr="00250DB6">
        <w:t xml:space="preserve"> the SCI model</w:t>
      </w:r>
      <w:r w:rsidRPr="00250DB6">
        <w:t xml:space="preserve">.  The model </w:t>
      </w:r>
      <w:r w:rsidR="00233020" w:rsidRPr="00250DB6">
        <w:t>comprised</w:t>
      </w:r>
      <w:r w:rsidRPr="00250DB6">
        <w:t xml:space="preserve"> three elements that aimed to enhance the children’s participation</w:t>
      </w:r>
      <w:r w:rsidR="00233020" w:rsidRPr="00250DB6">
        <w:t>. Thes</w:t>
      </w:r>
      <w:r w:rsidRPr="00250DB6">
        <w:t>e were roles, rules and tools. In addition, activities were adapted to incorporate the three elements.</w:t>
      </w:r>
    </w:p>
    <w:p w:rsidR="00DB3C04" w:rsidRPr="00250DB6" w:rsidRDefault="00DB3C04" w:rsidP="00250DB6">
      <w:pPr>
        <w:spacing w:line="240" w:lineRule="auto"/>
        <w:ind w:firstLine="720"/>
        <w:rPr>
          <w:rStyle w:val="Heading4Char"/>
        </w:rPr>
      </w:pPr>
      <w:r w:rsidRPr="00250DB6">
        <w:rPr>
          <w:rStyle w:val="Heading4Char"/>
          <w:rFonts w:ascii="Times New Roman" w:hAnsi="Times New Roman"/>
        </w:rPr>
        <w:t>Roles.</w:t>
      </w:r>
      <w:r w:rsidRPr="00250DB6">
        <w:rPr>
          <w:rStyle w:val="Heading4Char"/>
          <w:rFonts w:ascii="Times New Roman" w:hAnsi="Times New Roman"/>
          <w:b w:val="0"/>
          <w:i w:val="0"/>
        </w:rPr>
        <w:t xml:space="preserve"> There were three roles. The children knew which role they would play because the role badges had a </w:t>
      </w:r>
      <w:r w:rsidRPr="00250DB6">
        <w:t xml:space="preserve">picture alongside the title planner, supplier or builder. </w:t>
      </w:r>
      <w:r w:rsidRPr="00250DB6">
        <w:rPr>
          <w:rStyle w:val="Heading4Char"/>
          <w:rFonts w:ascii="Times New Roman" w:hAnsi="Times New Roman"/>
          <w:b w:val="0"/>
          <w:i w:val="0"/>
        </w:rPr>
        <w:t xml:space="preserve">The planner read the plans, explained what materials were needed and told the others what to do; the supplier found the materials and gave them to the builder who had to listen to the planner and construct the model. </w:t>
      </w:r>
    </w:p>
    <w:p w:rsidR="00DB3C04" w:rsidRPr="00250DB6" w:rsidRDefault="00DB3C04" w:rsidP="00250DB6">
      <w:pPr>
        <w:spacing w:line="240" w:lineRule="auto"/>
        <w:ind w:firstLine="720"/>
      </w:pPr>
      <w:r w:rsidRPr="00250DB6">
        <w:rPr>
          <w:rStyle w:val="Heading4Char"/>
          <w:rFonts w:ascii="Times New Roman" w:hAnsi="Times New Roman"/>
        </w:rPr>
        <w:t>Rules.</w:t>
      </w:r>
      <w:r w:rsidRPr="00250DB6">
        <w:rPr>
          <w:rStyle w:val="Heading4Char"/>
          <w:rFonts w:ascii="Times New Roman" w:hAnsi="Times New Roman"/>
          <w:b w:val="0"/>
          <w:i w:val="0"/>
        </w:rPr>
        <w:t xml:space="preserve"> </w:t>
      </w:r>
      <w:r w:rsidRPr="00250DB6">
        <w:t xml:space="preserve">The rules were printed and consisted; build together, fix things when you break them, play your role, be polite, and, tidy up at the end of a session, </w:t>
      </w:r>
      <w:r w:rsidR="00D37E4D" w:rsidRPr="00250DB6">
        <w:t xml:space="preserve">and were </w:t>
      </w:r>
      <w:r w:rsidRPr="00250DB6">
        <w:t>similar to the rules in Le Goff’ s (2004) study.</w:t>
      </w:r>
    </w:p>
    <w:p w:rsidR="00DB3C04" w:rsidRPr="00250DB6" w:rsidRDefault="003C4474" w:rsidP="00250DB6">
      <w:pPr>
        <w:spacing w:line="240" w:lineRule="auto"/>
        <w:ind w:firstLine="720"/>
        <w:rPr>
          <w:rStyle w:val="Heading4Char"/>
        </w:rPr>
      </w:pPr>
      <w:r w:rsidRPr="00250DB6">
        <w:rPr>
          <w:b/>
          <w:i/>
        </w:rPr>
        <w:t>Tools.</w:t>
      </w:r>
      <w:r w:rsidRPr="00250DB6">
        <w:t xml:space="preserve"> </w:t>
      </w:r>
      <w:r w:rsidR="00D37E4D" w:rsidRPr="00250DB6">
        <w:t>The t</w:t>
      </w:r>
      <w:r w:rsidR="00DB3C04" w:rsidRPr="00250DB6">
        <w:t>raffic light cards were</w:t>
      </w:r>
      <w:r w:rsidR="00D37E4D" w:rsidRPr="00250DB6">
        <w:t xml:space="preserve"> </w:t>
      </w:r>
      <w:r w:rsidR="001D2D50" w:rsidRPr="00250DB6">
        <w:t>developed</w:t>
      </w:r>
      <w:r w:rsidR="00D37E4D" w:rsidRPr="00250DB6">
        <w:t xml:space="preserve"> to help the children stop play and figure out how to </w:t>
      </w:r>
      <w:r w:rsidR="001D2D50" w:rsidRPr="00250DB6">
        <w:t>get play back on track. The cards were</w:t>
      </w:r>
      <w:r w:rsidR="00DB3C04" w:rsidRPr="00250DB6">
        <w:t xml:space="preserve"> circular and coloured red, orange and green. The cards read “Problem”, “What’s the problem?” and “Strategy” respectively.   </w:t>
      </w:r>
    </w:p>
    <w:p w:rsidR="00170E68" w:rsidRDefault="00041DFA" w:rsidP="00250DB6">
      <w:pPr>
        <w:spacing w:line="240" w:lineRule="auto"/>
        <w:ind w:firstLine="720"/>
        <w:rPr>
          <w:rStyle w:val="Heading4Char"/>
        </w:rPr>
      </w:pPr>
      <w:r w:rsidRPr="00250DB6">
        <w:rPr>
          <w:rStyle w:val="Heading4Char"/>
          <w:rFonts w:ascii="Times New Roman" w:hAnsi="Times New Roman"/>
        </w:rPr>
        <w:t>Activity</w:t>
      </w:r>
      <w:r w:rsidR="00DB3C04" w:rsidRPr="00250DB6">
        <w:rPr>
          <w:rStyle w:val="Heading4Char"/>
          <w:rFonts w:ascii="Times New Roman" w:hAnsi="Times New Roman"/>
        </w:rPr>
        <w:t>.</w:t>
      </w:r>
      <w:r w:rsidR="00DB3C04" w:rsidRPr="00250DB6">
        <w:rPr>
          <w:rStyle w:val="Heading4Char"/>
          <w:rFonts w:ascii="Times New Roman" w:hAnsi="Times New Roman"/>
          <w:b w:val="0"/>
          <w:i w:val="0"/>
        </w:rPr>
        <w:t xml:space="preserve"> </w:t>
      </w:r>
      <w:r w:rsidR="001D2D50" w:rsidRPr="00250DB6">
        <w:rPr>
          <w:rStyle w:val="Heading4Char"/>
          <w:rFonts w:ascii="Times New Roman" w:hAnsi="Times New Roman"/>
          <w:b w:val="0"/>
          <w:i w:val="0"/>
        </w:rPr>
        <w:t xml:space="preserve">The researcher has a bank of activities that could be adapted to incorporate the rules, traffic light cards and the roles. </w:t>
      </w:r>
      <w:r w:rsidR="00DB3C04" w:rsidRPr="00250DB6">
        <w:rPr>
          <w:rStyle w:val="Heading4Char"/>
          <w:rFonts w:ascii="Times New Roman" w:hAnsi="Times New Roman"/>
          <w:b w:val="0"/>
          <w:i w:val="0"/>
        </w:rPr>
        <w:t xml:space="preserve">Activities </w:t>
      </w:r>
      <w:r w:rsidRPr="00250DB6">
        <w:rPr>
          <w:rStyle w:val="Heading4Char"/>
          <w:rFonts w:ascii="Times New Roman" w:hAnsi="Times New Roman"/>
          <w:b w:val="0"/>
          <w:i w:val="0"/>
        </w:rPr>
        <w:t xml:space="preserve">for </w:t>
      </w:r>
      <w:r w:rsidR="00DB3C04" w:rsidRPr="00250DB6">
        <w:rPr>
          <w:rStyle w:val="Heading4Char"/>
          <w:rFonts w:ascii="Times New Roman" w:hAnsi="Times New Roman"/>
          <w:b w:val="0"/>
          <w:i w:val="0"/>
        </w:rPr>
        <w:t xml:space="preserve">included making a </w:t>
      </w:r>
      <w:r w:rsidR="00DB3C04" w:rsidRPr="00250DB6">
        <w:t>LEGO</w:t>
      </w:r>
      <w:r w:rsidR="003C7384" w:rsidRPr="00250DB6">
        <w:t xml:space="preserve"> ®</w:t>
      </w:r>
      <w:r w:rsidR="00DB3C04" w:rsidRPr="00250DB6">
        <w:t xml:space="preserve"> </w:t>
      </w:r>
      <w:r w:rsidR="00DB3C04" w:rsidRPr="00250DB6">
        <w:rPr>
          <w:rStyle w:val="Heading4Char"/>
          <w:rFonts w:ascii="Times New Roman" w:hAnsi="Times New Roman"/>
          <w:b w:val="0"/>
          <w:i w:val="0"/>
        </w:rPr>
        <w:t xml:space="preserve">model, following a recipe, making puppets or other three dimensional models, or playing a </w:t>
      </w:r>
      <w:r w:rsidR="001D2D50" w:rsidRPr="00250DB6">
        <w:rPr>
          <w:rStyle w:val="Heading4Char"/>
          <w:rFonts w:ascii="Times New Roman" w:hAnsi="Times New Roman"/>
          <w:b w:val="0"/>
          <w:i w:val="0"/>
        </w:rPr>
        <w:t>game.</w:t>
      </w:r>
    </w:p>
    <w:p w:rsidR="00345555" w:rsidRPr="00250DB6" w:rsidRDefault="00345555" w:rsidP="00250DB6">
      <w:pPr>
        <w:spacing w:line="240" w:lineRule="auto"/>
        <w:ind w:firstLine="720"/>
        <w:rPr>
          <w:b/>
          <w:bCs/>
          <w:i/>
          <w:iCs/>
          <w:color w:val="000000"/>
        </w:rPr>
      </w:pPr>
    </w:p>
    <w:p w:rsidR="008D2574" w:rsidRPr="00250DB6" w:rsidRDefault="000C5B53" w:rsidP="00250DB6">
      <w:pPr>
        <w:spacing w:line="240" w:lineRule="auto"/>
        <w:jc w:val="center"/>
        <w:outlineLvl w:val="0"/>
        <w:rPr>
          <w:b/>
        </w:rPr>
      </w:pPr>
      <w:r w:rsidRPr="00250DB6">
        <w:rPr>
          <w:b/>
        </w:rPr>
        <w:t>Method</w:t>
      </w:r>
    </w:p>
    <w:p w:rsidR="00345555" w:rsidRDefault="00345555" w:rsidP="00250DB6">
      <w:pPr>
        <w:spacing w:line="240" w:lineRule="auto"/>
        <w:outlineLvl w:val="0"/>
        <w:rPr>
          <w:b/>
        </w:rPr>
      </w:pPr>
    </w:p>
    <w:p w:rsidR="00484727" w:rsidRDefault="00B12B22" w:rsidP="00250DB6">
      <w:pPr>
        <w:spacing w:line="240" w:lineRule="auto"/>
        <w:outlineLvl w:val="0"/>
        <w:rPr>
          <w:b/>
        </w:rPr>
      </w:pPr>
      <w:r w:rsidRPr="00250DB6">
        <w:rPr>
          <w:b/>
        </w:rPr>
        <w:t>Participants</w:t>
      </w:r>
    </w:p>
    <w:p w:rsidR="00345555" w:rsidRPr="00250DB6" w:rsidRDefault="00345555" w:rsidP="00250DB6">
      <w:pPr>
        <w:spacing w:line="240" w:lineRule="auto"/>
        <w:outlineLvl w:val="0"/>
        <w:rPr>
          <w:b/>
        </w:rPr>
      </w:pPr>
    </w:p>
    <w:p w:rsidR="00924CAF" w:rsidRPr="00250DB6" w:rsidRDefault="000C5B53" w:rsidP="00250DB6">
      <w:pPr>
        <w:spacing w:line="240" w:lineRule="auto"/>
        <w:ind w:firstLine="720"/>
      </w:pPr>
      <w:r w:rsidRPr="00250DB6">
        <w:rPr>
          <w:b/>
        </w:rPr>
        <w:t xml:space="preserve"> </w:t>
      </w:r>
      <w:r w:rsidRPr="00250DB6">
        <w:t xml:space="preserve"> </w:t>
      </w:r>
      <w:r w:rsidR="00924CAF" w:rsidRPr="00250DB6">
        <w:t xml:space="preserve">Before the study commenced, ethical clearance was received through the researcher’s institution. </w:t>
      </w:r>
      <w:r w:rsidRPr="00250DB6">
        <w:t xml:space="preserve">The </w:t>
      </w:r>
      <w:r w:rsidR="00101B2F" w:rsidRPr="00250DB6">
        <w:t xml:space="preserve">method for obtaining the sample of children is reported in detail by </w:t>
      </w:r>
      <w:r w:rsidR="00C76A56" w:rsidRPr="00250DB6">
        <w:t>Peters,</w:t>
      </w:r>
      <w:r w:rsidR="00C22960" w:rsidRPr="00250DB6">
        <w:t xml:space="preserve"> </w:t>
      </w:r>
      <w:proofErr w:type="spellStart"/>
      <w:r w:rsidR="00C76A56" w:rsidRPr="00250DB6">
        <w:t>Forlin</w:t>
      </w:r>
      <w:proofErr w:type="spellEnd"/>
      <w:r w:rsidR="00C76A56" w:rsidRPr="00250DB6">
        <w:t xml:space="preserve">, </w:t>
      </w:r>
      <w:proofErr w:type="spellStart"/>
      <w:r w:rsidR="00C76A56" w:rsidRPr="00250DB6">
        <w:t>McInerney</w:t>
      </w:r>
      <w:proofErr w:type="spellEnd"/>
      <w:r w:rsidR="00C76A56" w:rsidRPr="00250DB6">
        <w:t xml:space="preserve"> and </w:t>
      </w:r>
      <w:r w:rsidR="00083551" w:rsidRPr="00250DB6">
        <w:t>Maclean (under review)</w:t>
      </w:r>
      <w:r w:rsidR="00E50F30" w:rsidRPr="00250DB6">
        <w:t>, however, f</w:t>
      </w:r>
      <w:r w:rsidR="00C76A56" w:rsidRPr="00250DB6">
        <w:t xml:space="preserve">or the purposes of this article, </w:t>
      </w:r>
      <w:r w:rsidRPr="00250DB6">
        <w:t xml:space="preserve">Special Educational Needs Co-ordinators </w:t>
      </w:r>
      <w:r w:rsidR="00966A7D" w:rsidRPr="00250DB6">
        <w:t xml:space="preserve">(SENCO) </w:t>
      </w:r>
      <w:r w:rsidRPr="00250DB6">
        <w:t xml:space="preserve">in three </w:t>
      </w:r>
      <w:r w:rsidR="00444E1A" w:rsidRPr="00250DB6">
        <w:t xml:space="preserve">primary </w:t>
      </w:r>
      <w:r w:rsidR="00083551" w:rsidRPr="00250DB6">
        <w:t>schools</w:t>
      </w:r>
      <w:r w:rsidRPr="00250DB6">
        <w:t xml:space="preserve"> identified </w:t>
      </w:r>
      <w:r w:rsidR="005C2EB6" w:rsidRPr="00250DB6">
        <w:t>children</w:t>
      </w:r>
      <w:r w:rsidRPr="00250DB6">
        <w:t xml:space="preserve"> with social communication and </w:t>
      </w:r>
      <w:r w:rsidR="00E50F30" w:rsidRPr="00250DB6">
        <w:t>interaction</w:t>
      </w:r>
      <w:r w:rsidRPr="00250DB6">
        <w:t xml:space="preserve"> difficulties.</w:t>
      </w:r>
      <w:r w:rsidR="00A77C88" w:rsidRPr="00250DB6">
        <w:t xml:space="preserve">  </w:t>
      </w:r>
      <w:r w:rsidR="00083551" w:rsidRPr="00250DB6">
        <w:t>The</w:t>
      </w:r>
      <w:r w:rsidR="00E77E99" w:rsidRPr="00250DB6">
        <w:t xml:space="preserve"> study’s</w:t>
      </w:r>
      <w:r w:rsidR="00083551" w:rsidRPr="00250DB6">
        <w:rPr>
          <w:b/>
        </w:rPr>
        <w:t xml:space="preserve"> </w:t>
      </w:r>
      <w:r w:rsidR="00E77E99" w:rsidRPr="00250DB6">
        <w:t>participants</w:t>
      </w:r>
      <w:r w:rsidR="00083551" w:rsidRPr="00250DB6">
        <w:t xml:space="preserve">, therefore, consisted 12 children with a diagnosis of ASD with no reported regressive symptoms. </w:t>
      </w:r>
      <w:r w:rsidR="007625DF" w:rsidRPr="00250DB6">
        <w:t xml:space="preserve">All the children could read. </w:t>
      </w:r>
    </w:p>
    <w:p w:rsidR="00924CAF" w:rsidRPr="00250DB6" w:rsidRDefault="00924CAF" w:rsidP="00250DB6">
      <w:pPr>
        <w:spacing w:line="240" w:lineRule="auto"/>
        <w:ind w:firstLine="720"/>
        <w:rPr>
          <w:b/>
        </w:rPr>
      </w:pPr>
      <w:r w:rsidRPr="00250DB6">
        <w:t xml:space="preserve">A letter was sent to parents by the school asking permission for the children’s involvement in the study and for the researcher to access school records. Once permission was received, the identities of the children were revealed and details of the children’s assessments and diagnoses were provided. Table 1 shows the children’s information </w:t>
      </w:r>
      <w:r w:rsidR="00233020" w:rsidRPr="00250DB6">
        <w:t>supplied</w:t>
      </w:r>
      <w:r w:rsidRPr="00250DB6">
        <w:t xml:space="preserve"> by each school.</w:t>
      </w:r>
    </w:p>
    <w:p w:rsidR="001308CE" w:rsidRDefault="001308CE" w:rsidP="00250DB6">
      <w:pPr>
        <w:spacing w:line="240" w:lineRule="auto"/>
        <w:jc w:val="center"/>
        <w:outlineLvl w:val="0"/>
        <w:rPr>
          <w:i/>
        </w:rPr>
      </w:pPr>
    </w:p>
    <w:p w:rsidR="001308CE" w:rsidRPr="00250DB6" w:rsidRDefault="001308CE" w:rsidP="001308CE">
      <w:pPr>
        <w:spacing w:line="240" w:lineRule="auto"/>
        <w:outlineLvl w:val="0"/>
        <w:rPr>
          <w:rFonts w:eastAsia="Cambria"/>
        </w:rPr>
      </w:pPr>
      <w:r w:rsidRPr="00250DB6">
        <w:rPr>
          <w:rFonts w:eastAsia="Cambria"/>
        </w:rPr>
        <w:t>Table 1</w:t>
      </w:r>
    </w:p>
    <w:p w:rsidR="001308CE" w:rsidRPr="00250DB6" w:rsidRDefault="001308CE" w:rsidP="001308CE">
      <w:pPr>
        <w:spacing w:line="240" w:lineRule="auto"/>
      </w:pPr>
      <w:r w:rsidRPr="00250DB6">
        <w:rPr>
          <w:i/>
        </w:rPr>
        <w:t xml:space="preserve">The reported age, diagnosis and IQ scores of the </w:t>
      </w:r>
      <w:proofErr w:type="gramStart"/>
      <w:r w:rsidRPr="00250DB6">
        <w:rPr>
          <w:i/>
        </w:rPr>
        <w:t>children(</w:t>
      </w:r>
      <w:proofErr w:type="gramEnd"/>
      <w:r w:rsidRPr="00250DB6">
        <w:rPr>
          <w:i/>
        </w:rPr>
        <w:t>WISC).</w:t>
      </w:r>
    </w:p>
    <w:tbl>
      <w:tblPr>
        <w:tblW w:w="0" w:type="auto"/>
        <w:tblBorders>
          <w:left w:val="single" w:sz="4" w:space="0" w:color="000000"/>
          <w:right w:val="single" w:sz="4" w:space="0" w:color="000000"/>
          <w:insideH w:val="single" w:sz="4" w:space="0" w:color="000000"/>
          <w:insideV w:val="single" w:sz="4" w:space="0" w:color="000000"/>
        </w:tblBorders>
        <w:tblLook w:val="00A0"/>
      </w:tblPr>
      <w:tblGrid>
        <w:gridCol w:w="1320"/>
        <w:gridCol w:w="778"/>
        <w:gridCol w:w="1176"/>
        <w:gridCol w:w="1248"/>
        <w:gridCol w:w="1483"/>
        <w:gridCol w:w="1854"/>
      </w:tblGrid>
      <w:tr w:rsidR="001308CE" w:rsidRPr="00250DB6">
        <w:trPr>
          <w:trHeight w:val="656"/>
        </w:trPr>
        <w:tc>
          <w:tcPr>
            <w:tcW w:w="1320" w:type="dxa"/>
            <w:vMerge w:val="restart"/>
            <w:tcBorders>
              <w:top w:val="single" w:sz="4" w:space="0" w:color="auto"/>
              <w:left w:val="nil"/>
              <w:right w:val="nil"/>
            </w:tcBorders>
          </w:tcPr>
          <w:p w:rsidR="001308CE" w:rsidRPr="00250DB6" w:rsidRDefault="001308CE" w:rsidP="00DC4174">
            <w:pPr>
              <w:spacing w:line="240" w:lineRule="auto"/>
            </w:pPr>
          </w:p>
        </w:tc>
        <w:tc>
          <w:tcPr>
            <w:tcW w:w="778" w:type="dxa"/>
            <w:vMerge w:val="restart"/>
            <w:tcBorders>
              <w:top w:val="single" w:sz="4" w:space="0" w:color="auto"/>
              <w:left w:val="nil"/>
              <w:right w:val="nil"/>
            </w:tcBorders>
          </w:tcPr>
          <w:p w:rsidR="001308CE" w:rsidRPr="00250DB6" w:rsidRDefault="001308CE" w:rsidP="00DC4174">
            <w:pPr>
              <w:spacing w:line="240" w:lineRule="auto"/>
            </w:pPr>
            <w:r w:rsidRPr="00250DB6">
              <w:t xml:space="preserve">  </w:t>
            </w:r>
          </w:p>
          <w:p w:rsidR="001308CE" w:rsidRPr="00250DB6" w:rsidRDefault="001308CE" w:rsidP="00DC4174">
            <w:pPr>
              <w:spacing w:line="240" w:lineRule="auto"/>
            </w:pPr>
            <w:r w:rsidRPr="00250DB6">
              <w:t xml:space="preserve">  </w:t>
            </w:r>
          </w:p>
          <w:p w:rsidR="001308CE" w:rsidRPr="00250DB6" w:rsidRDefault="001308CE" w:rsidP="00DC4174">
            <w:pPr>
              <w:spacing w:line="240" w:lineRule="auto"/>
            </w:pPr>
          </w:p>
          <w:p w:rsidR="001308CE" w:rsidRPr="00250DB6" w:rsidRDefault="001308CE" w:rsidP="00DC4174">
            <w:pPr>
              <w:spacing w:line="240" w:lineRule="auto"/>
            </w:pPr>
            <w:r w:rsidRPr="00250DB6">
              <w:t>Age</w:t>
            </w:r>
          </w:p>
        </w:tc>
        <w:tc>
          <w:tcPr>
            <w:tcW w:w="5644" w:type="dxa"/>
            <w:gridSpan w:val="4"/>
            <w:tcBorders>
              <w:top w:val="single" w:sz="4" w:space="0" w:color="auto"/>
              <w:left w:val="nil"/>
              <w:bottom w:val="nil"/>
              <w:right w:val="nil"/>
            </w:tcBorders>
          </w:tcPr>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IQ</w:t>
            </w:r>
          </w:p>
        </w:tc>
      </w:tr>
      <w:tr w:rsidR="001308CE" w:rsidRPr="00250DB6">
        <w:trPr>
          <w:trHeight w:val="746"/>
        </w:trPr>
        <w:tc>
          <w:tcPr>
            <w:tcW w:w="1320" w:type="dxa"/>
            <w:vMerge/>
            <w:tcBorders>
              <w:left w:val="nil"/>
              <w:bottom w:val="single" w:sz="4" w:space="0" w:color="auto"/>
              <w:right w:val="nil"/>
            </w:tcBorders>
          </w:tcPr>
          <w:p w:rsidR="001308CE" w:rsidRPr="00250DB6" w:rsidRDefault="001308CE" w:rsidP="00DC4174">
            <w:pPr>
              <w:spacing w:line="240" w:lineRule="auto"/>
            </w:pPr>
          </w:p>
        </w:tc>
        <w:tc>
          <w:tcPr>
            <w:tcW w:w="778" w:type="dxa"/>
            <w:vMerge/>
            <w:tcBorders>
              <w:left w:val="nil"/>
              <w:bottom w:val="single" w:sz="4" w:space="0" w:color="auto"/>
              <w:right w:val="nil"/>
            </w:tcBorders>
          </w:tcPr>
          <w:p w:rsidR="001308CE" w:rsidRPr="00250DB6" w:rsidRDefault="001308CE" w:rsidP="00DC4174">
            <w:pPr>
              <w:spacing w:line="240" w:lineRule="auto"/>
            </w:pPr>
          </w:p>
        </w:tc>
        <w:tc>
          <w:tcPr>
            <w:tcW w:w="1059" w:type="dxa"/>
            <w:tcBorders>
              <w:top w:val="nil"/>
              <w:left w:val="nil"/>
              <w:bottom w:val="single" w:sz="4" w:space="0" w:color="auto"/>
              <w:right w:val="nil"/>
            </w:tcBorders>
          </w:tcPr>
          <w:p w:rsidR="001308CE" w:rsidRPr="00250DB6" w:rsidRDefault="001308CE" w:rsidP="00DC4174">
            <w:pPr>
              <w:spacing w:line="240" w:lineRule="auto"/>
            </w:pPr>
          </w:p>
          <w:p w:rsidR="001308CE" w:rsidRPr="00250DB6" w:rsidRDefault="001308CE" w:rsidP="00DC4174">
            <w:pPr>
              <w:spacing w:line="240" w:lineRule="auto"/>
            </w:pPr>
            <w:r w:rsidRPr="00250DB6">
              <w:t>Diagnosis</w:t>
            </w:r>
          </w:p>
          <w:p w:rsidR="001308CE" w:rsidRPr="00250DB6" w:rsidRDefault="001308CE" w:rsidP="00DC4174">
            <w:pPr>
              <w:spacing w:line="240" w:lineRule="auto"/>
            </w:pPr>
            <w:r w:rsidRPr="00250DB6">
              <w:t xml:space="preserve"> </w:t>
            </w:r>
          </w:p>
        </w:tc>
        <w:tc>
          <w:tcPr>
            <w:tcW w:w="1248" w:type="dxa"/>
            <w:tcBorders>
              <w:top w:val="single" w:sz="4" w:space="0" w:color="auto"/>
              <w:left w:val="nil"/>
              <w:bottom w:val="single" w:sz="4" w:space="0" w:color="auto"/>
              <w:right w:val="nil"/>
            </w:tcBorders>
          </w:tcPr>
          <w:p w:rsidR="001308CE" w:rsidRPr="00250DB6" w:rsidRDefault="001308CE" w:rsidP="00DC4174">
            <w:pPr>
              <w:spacing w:line="240" w:lineRule="auto"/>
            </w:pPr>
          </w:p>
          <w:p w:rsidR="001308CE" w:rsidRPr="00250DB6" w:rsidRDefault="001308CE" w:rsidP="00DC4174">
            <w:pPr>
              <w:spacing w:line="240" w:lineRule="auto"/>
            </w:pPr>
            <w:r w:rsidRPr="00250DB6">
              <w:t>Verbal</w:t>
            </w:r>
          </w:p>
        </w:tc>
        <w:tc>
          <w:tcPr>
            <w:tcW w:w="1483" w:type="dxa"/>
            <w:tcBorders>
              <w:top w:val="single" w:sz="4" w:space="0" w:color="auto"/>
              <w:left w:val="nil"/>
              <w:bottom w:val="single" w:sz="4" w:space="0" w:color="auto"/>
              <w:right w:val="nil"/>
            </w:tcBorders>
          </w:tcPr>
          <w:p w:rsidR="001308CE" w:rsidRPr="00250DB6" w:rsidRDefault="001308CE" w:rsidP="00DC4174">
            <w:pPr>
              <w:spacing w:line="240" w:lineRule="auto"/>
            </w:pPr>
          </w:p>
          <w:p w:rsidR="001308CE" w:rsidRPr="00250DB6" w:rsidRDefault="001308CE" w:rsidP="00DC4174">
            <w:pPr>
              <w:spacing w:line="240" w:lineRule="auto"/>
            </w:pPr>
            <w:r w:rsidRPr="00250DB6">
              <w:t>Performance</w:t>
            </w:r>
          </w:p>
        </w:tc>
        <w:tc>
          <w:tcPr>
            <w:tcW w:w="1854" w:type="dxa"/>
            <w:tcBorders>
              <w:top w:val="single" w:sz="4" w:space="0" w:color="auto"/>
              <w:left w:val="nil"/>
              <w:bottom w:val="single" w:sz="4" w:space="0" w:color="auto"/>
              <w:right w:val="nil"/>
            </w:tcBorders>
          </w:tcPr>
          <w:p w:rsidR="001308CE" w:rsidRPr="00250DB6" w:rsidRDefault="001308CE" w:rsidP="00DC4174">
            <w:pPr>
              <w:spacing w:line="240" w:lineRule="auto"/>
            </w:pPr>
          </w:p>
          <w:p w:rsidR="001308CE" w:rsidRPr="00250DB6" w:rsidRDefault="001308CE" w:rsidP="00DC4174">
            <w:pPr>
              <w:spacing w:line="240" w:lineRule="auto"/>
            </w:pPr>
            <w:r w:rsidRPr="00250DB6">
              <w:t>Overall</w:t>
            </w:r>
          </w:p>
        </w:tc>
      </w:tr>
      <w:tr w:rsidR="001308CE" w:rsidRPr="00250DB6">
        <w:tc>
          <w:tcPr>
            <w:tcW w:w="1320" w:type="dxa"/>
            <w:tcBorders>
              <w:top w:val="single" w:sz="4" w:space="0" w:color="auto"/>
              <w:left w:val="nil"/>
              <w:bottom w:val="nil"/>
              <w:right w:val="nil"/>
            </w:tcBorders>
          </w:tcPr>
          <w:p w:rsidR="001308CE" w:rsidRPr="00250DB6" w:rsidRDefault="001308CE" w:rsidP="00DC4174">
            <w:pPr>
              <w:spacing w:line="240" w:lineRule="auto"/>
            </w:pPr>
            <w:r w:rsidRPr="00250DB6">
              <w:t>Cameron</w:t>
            </w:r>
          </w:p>
          <w:p w:rsidR="001308CE" w:rsidRPr="00250DB6" w:rsidRDefault="001308CE" w:rsidP="00DC4174">
            <w:pPr>
              <w:spacing w:line="240" w:lineRule="auto"/>
            </w:pPr>
          </w:p>
          <w:p w:rsidR="001308CE" w:rsidRPr="00250DB6" w:rsidRDefault="001308CE" w:rsidP="00DC4174">
            <w:pPr>
              <w:spacing w:line="240" w:lineRule="auto"/>
            </w:pPr>
            <w:r w:rsidRPr="00250DB6">
              <w:t xml:space="preserve">Casey                  </w:t>
            </w:r>
          </w:p>
          <w:p w:rsidR="001308CE" w:rsidRPr="00250DB6" w:rsidRDefault="001308CE" w:rsidP="00DC4174">
            <w:pPr>
              <w:spacing w:line="240" w:lineRule="auto"/>
            </w:pPr>
          </w:p>
          <w:p w:rsidR="001308CE" w:rsidRPr="00250DB6" w:rsidRDefault="001308CE" w:rsidP="00DC4174">
            <w:pPr>
              <w:spacing w:line="240" w:lineRule="auto"/>
            </w:pPr>
            <w:r w:rsidRPr="00250DB6">
              <w:t>Charlie</w:t>
            </w:r>
          </w:p>
        </w:tc>
        <w:tc>
          <w:tcPr>
            <w:tcW w:w="778" w:type="dxa"/>
            <w:tcBorders>
              <w:top w:val="single" w:sz="4" w:space="0" w:color="auto"/>
              <w:left w:val="nil"/>
              <w:bottom w:val="nil"/>
              <w:right w:val="nil"/>
            </w:tcBorders>
          </w:tcPr>
          <w:p w:rsidR="001308CE" w:rsidRPr="00250DB6" w:rsidRDefault="001308CE" w:rsidP="00DC4174">
            <w:pPr>
              <w:spacing w:line="240" w:lineRule="auto"/>
            </w:pPr>
            <w:r w:rsidRPr="00250DB6">
              <w:t>5.0</w:t>
            </w:r>
          </w:p>
          <w:p w:rsidR="001308CE" w:rsidRPr="00250DB6" w:rsidRDefault="001308CE" w:rsidP="00DC4174">
            <w:pPr>
              <w:spacing w:line="240" w:lineRule="auto"/>
            </w:pPr>
            <w:r w:rsidRPr="00250DB6">
              <w:t>6.0</w:t>
            </w:r>
          </w:p>
          <w:p w:rsidR="001308CE" w:rsidRPr="00250DB6" w:rsidRDefault="001308CE" w:rsidP="00DC4174">
            <w:pPr>
              <w:spacing w:line="240" w:lineRule="auto"/>
            </w:pPr>
            <w:r w:rsidRPr="00250DB6">
              <w:t>6.7</w:t>
            </w:r>
          </w:p>
        </w:tc>
        <w:tc>
          <w:tcPr>
            <w:tcW w:w="1059" w:type="dxa"/>
            <w:tcBorders>
              <w:top w:val="single" w:sz="4" w:space="0" w:color="auto"/>
              <w:left w:val="nil"/>
              <w:bottom w:val="nil"/>
              <w:right w:val="nil"/>
            </w:tcBorders>
          </w:tcPr>
          <w:p w:rsidR="001308CE" w:rsidRPr="00250DB6" w:rsidRDefault="001308CE" w:rsidP="00DC4174">
            <w:pPr>
              <w:spacing w:line="240" w:lineRule="auto"/>
            </w:pPr>
            <w:r w:rsidRPr="00250DB6">
              <w:t>Mild ASD</w:t>
            </w:r>
          </w:p>
          <w:p w:rsidR="001308CE" w:rsidRPr="00250DB6" w:rsidRDefault="001308CE" w:rsidP="00DC4174">
            <w:pPr>
              <w:spacing w:line="240" w:lineRule="auto"/>
            </w:pPr>
            <w:r w:rsidRPr="00250DB6">
              <w:t>Mild ASD</w:t>
            </w:r>
          </w:p>
          <w:p w:rsidR="001308CE" w:rsidRPr="00250DB6" w:rsidRDefault="001308CE" w:rsidP="00DC4174">
            <w:pPr>
              <w:spacing w:line="240" w:lineRule="auto"/>
            </w:pPr>
            <w:r w:rsidRPr="00250DB6">
              <w:t xml:space="preserve">AS </w:t>
            </w:r>
          </w:p>
        </w:tc>
        <w:tc>
          <w:tcPr>
            <w:tcW w:w="1248" w:type="dxa"/>
            <w:tcBorders>
              <w:top w:val="single" w:sz="4" w:space="0" w:color="auto"/>
              <w:left w:val="nil"/>
              <w:bottom w:val="nil"/>
              <w:right w:val="nil"/>
            </w:tcBorders>
          </w:tcPr>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No report</w:t>
            </w:r>
          </w:p>
        </w:tc>
        <w:tc>
          <w:tcPr>
            <w:tcW w:w="1483" w:type="dxa"/>
            <w:tcBorders>
              <w:top w:val="single" w:sz="4" w:space="0" w:color="auto"/>
              <w:left w:val="nil"/>
              <w:bottom w:val="nil"/>
              <w:right w:val="nil"/>
            </w:tcBorders>
          </w:tcPr>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 xml:space="preserve">No report </w:t>
            </w:r>
          </w:p>
        </w:tc>
        <w:tc>
          <w:tcPr>
            <w:tcW w:w="1854" w:type="dxa"/>
            <w:tcBorders>
              <w:top w:val="single" w:sz="4" w:space="0" w:color="auto"/>
              <w:left w:val="nil"/>
              <w:bottom w:val="nil"/>
              <w:right w:val="nil"/>
            </w:tcBorders>
          </w:tcPr>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No report</w:t>
            </w:r>
          </w:p>
          <w:p w:rsidR="001308CE" w:rsidRPr="00250DB6" w:rsidRDefault="001308CE" w:rsidP="00DC4174">
            <w:pPr>
              <w:spacing w:line="240" w:lineRule="auto"/>
            </w:pPr>
          </w:p>
          <w:p w:rsidR="001308CE" w:rsidRPr="00250DB6" w:rsidRDefault="001308CE" w:rsidP="00DC4174">
            <w:pPr>
              <w:spacing w:line="240" w:lineRule="auto"/>
            </w:pPr>
            <w:r w:rsidRPr="00250DB6">
              <w:t xml:space="preserve">No report </w:t>
            </w:r>
          </w:p>
        </w:tc>
      </w:tr>
      <w:tr w:rsidR="001308CE" w:rsidRPr="00250DB6">
        <w:tc>
          <w:tcPr>
            <w:tcW w:w="1320" w:type="dxa"/>
            <w:tcBorders>
              <w:top w:val="nil"/>
              <w:left w:val="nil"/>
              <w:bottom w:val="nil"/>
              <w:right w:val="nil"/>
            </w:tcBorders>
          </w:tcPr>
          <w:p w:rsidR="001308CE" w:rsidRPr="00250DB6" w:rsidRDefault="001308CE" w:rsidP="00DC4174">
            <w:pPr>
              <w:spacing w:line="240" w:lineRule="auto"/>
              <w:rPr>
                <w:lang w:val="fi-FI"/>
              </w:rPr>
            </w:pPr>
            <w:r w:rsidRPr="00250DB6">
              <w:rPr>
                <w:lang w:val="fi-FI"/>
              </w:rPr>
              <w:t>Dakota</w:t>
            </w:r>
          </w:p>
          <w:p w:rsidR="001308CE" w:rsidRPr="00250DB6" w:rsidRDefault="001308CE" w:rsidP="00DC4174">
            <w:pPr>
              <w:spacing w:line="240" w:lineRule="auto"/>
              <w:rPr>
                <w:lang w:val="fi-FI"/>
              </w:rPr>
            </w:pPr>
          </w:p>
          <w:p w:rsidR="001308CE" w:rsidRPr="00250DB6" w:rsidRDefault="001308CE" w:rsidP="00DC4174">
            <w:pPr>
              <w:spacing w:line="240" w:lineRule="auto"/>
              <w:rPr>
                <w:lang w:val="fi-FI"/>
              </w:rPr>
            </w:pPr>
            <w:r w:rsidRPr="00250DB6">
              <w:rPr>
                <w:lang w:val="fi-FI"/>
              </w:rPr>
              <w:t>Devyn</w:t>
            </w:r>
          </w:p>
          <w:p w:rsidR="001308CE" w:rsidRPr="00250DB6" w:rsidRDefault="001308CE" w:rsidP="00DC4174">
            <w:pPr>
              <w:spacing w:line="240" w:lineRule="auto"/>
              <w:rPr>
                <w:lang w:val="fi-FI"/>
              </w:rPr>
            </w:pPr>
          </w:p>
          <w:p w:rsidR="001308CE" w:rsidRPr="00250DB6" w:rsidRDefault="001308CE" w:rsidP="00DC4174">
            <w:pPr>
              <w:spacing w:line="240" w:lineRule="auto"/>
              <w:rPr>
                <w:lang w:val="fi-FI"/>
              </w:rPr>
            </w:pPr>
            <w:r w:rsidRPr="00250DB6">
              <w:rPr>
                <w:lang w:val="fi-FI"/>
              </w:rPr>
              <w:t>Dylan</w:t>
            </w:r>
          </w:p>
          <w:p w:rsidR="001308CE" w:rsidRPr="00250DB6" w:rsidRDefault="001308CE" w:rsidP="00DC4174">
            <w:pPr>
              <w:spacing w:line="240" w:lineRule="auto"/>
              <w:rPr>
                <w:lang w:val="fi-FI"/>
              </w:rPr>
            </w:pPr>
            <w:r w:rsidRPr="00250DB6">
              <w:rPr>
                <w:lang w:val="fi-FI"/>
              </w:rPr>
              <w:t>Jessie</w:t>
            </w:r>
          </w:p>
          <w:p w:rsidR="001308CE" w:rsidRPr="00250DB6" w:rsidRDefault="001308CE" w:rsidP="00DC4174">
            <w:pPr>
              <w:spacing w:line="240" w:lineRule="auto"/>
              <w:rPr>
                <w:lang w:val="fi-FI"/>
              </w:rPr>
            </w:pPr>
            <w:r w:rsidRPr="00250DB6">
              <w:rPr>
                <w:lang w:val="fi-FI"/>
              </w:rPr>
              <w:t>Jamie</w:t>
            </w:r>
          </w:p>
          <w:p w:rsidR="001308CE" w:rsidRPr="00250DB6" w:rsidRDefault="001308CE" w:rsidP="00DC4174">
            <w:pPr>
              <w:spacing w:line="240" w:lineRule="auto"/>
              <w:rPr>
                <w:lang w:val="fi-FI"/>
              </w:rPr>
            </w:pPr>
          </w:p>
          <w:p w:rsidR="001308CE" w:rsidRPr="00250DB6" w:rsidRDefault="001308CE" w:rsidP="00DC4174">
            <w:pPr>
              <w:spacing w:line="240" w:lineRule="auto"/>
              <w:rPr>
                <w:lang w:val="fi-FI"/>
              </w:rPr>
            </w:pPr>
            <w:r w:rsidRPr="00250DB6">
              <w:rPr>
                <w:lang w:val="fi-FI"/>
              </w:rPr>
              <w:t>Jordan</w:t>
            </w:r>
          </w:p>
        </w:tc>
        <w:tc>
          <w:tcPr>
            <w:tcW w:w="778" w:type="dxa"/>
            <w:tcBorders>
              <w:top w:val="nil"/>
              <w:left w:val="nil"/>
              <w:bottom w:val="nil"/>
              <w:right w:val="nil"/>
            </w:tcBorders>
          </w:tcPr>
          <w:p w:rsidR="001308CE" w:rsidRPr="00250DB6" w:rsidRDefault="001308CE" w:rsidP="00DC4174">
            <w:pPr>
              <w:spacing w:line="240" w:lineRule="auto"/>
            </w:pPr>
            <w:r w:rsidRPr="00250DB6">
              <w:t>6.1</w:t>
            </w:r>
          </w:p>
          <w:p w:rsidR="001308CE" w:rsidRPr="00250DB6" w:rsidRDefault="001308CE" w:rsidP="00DC4174">
            <w:pPr>
              <w:spacing w:line="240" w:lineRule="auto"/>
            </w:pPr>
            <w:r w:rsidRPr="00250DB6">
              <w:t>5.9</w:t>
            </w:r>
          </w:p>
          <w:p w:rsidR="001308CE" w:rsidRPr="00250DB6" w:rsidRDefault="001308CE" w:rsidP="00DC4174">
            <w:pPr>
              <w:spacing w:line="240" w:lineRule="auto"/>
            </w:pPr>
            <w:r w:rsidRPr="00250DB6">
              <w:t>5.1</w:t>
            </w:r>
          </w:p>
          <w:p w:rsidR="001308CE" w:rsidRPr="00250DB6" w:rsidRDefault="001308CE" w:rsidP="00DC4174">
            <w:pPr>
              <w:spacing w:line="240" w:lineRule="auto"/>
            </w:pPr>
            <w:r w:rsidRPr="00250DB6">
              <w:t>7.0</w:t>
            </w:r>
          </w:p>
          <w:p w:rsidR="001308CE" w:rsidRPr="00250DB6" w:rsidRDefault="001308CE" w:rsidP="00DC4174">
            <w:pPr>
              <w:spacing w:line="240" w:lineRule="auto"/>
            </w:pPr>
            <w:r w:rsidRPr="00250DB6">
              <w:t>6.1</w:t>
            </w:r>
          </w:p>
          <w:p w:rsidR="001308CE" w:rsidRPr="00250DB6" w:rsidRDefault="001308CE" w:rsidP="00DC4174">
            <w:pPr>
              <w:spacing w:line="240" w:lineRule="auto"/>
            </w:pPr>
            <w:r w:rsidRPr="00250DB6">
              <w:t>6.2</w:t>
            </w:r>
          </w:p>
        </w:tc>
        <w:tc>
          <w:tcPr>
            <w:tcW w:w="1059" w:type="dxa"/>
            <w:tcBorders>
              <w:top w:val="nil"/>
              <w:left w:val="nil"/>
              <w:bottom w:val="nil"/>
              <w:right w:val="nil"/>
            </w:tcBorders>
          </w:tcPr>
          <w:p w:rsidR="001308CE" w:rsidRPr="00250DB6" w:rsidRDefault="001308CE" w:rsidP="00DC4174">
            <w:pPr>
              <w:spacing w:line="240" w:lineRule="auto"/>
            </w:pPr>
            <w:r w:rsidRPr="00250DB6">
              <w:t>AS (PDD)</w:t>
            </w:r>
          </w:p>
          <w:p w:rsidR="001308CE" w:rsidRPr="00250DB6" w:rsidRDefault="001308CE" w:rsidP="00DC4174">
            <w:pPr>
              <w:spacing w:line="240" w:lineRule="auto"/>
            </w:pPr>
            <w:r w:rsidRPr="00250DB6">
              <w:t>Mild ASD</w:t>
            </w:r>
          </w:p>
          <w:p w:rsidR="001308CE" w:rsidRPr="00250DB6" w:rsidRDefault="001308CE" w:rsidP="00DC4174">
            <w:pPr>
              <w:spacing w:line="240" w:lineRule="auto"/>
            </w:pPr>
            <w:r w:rsidRPr="00250DB6">
              <w:t>AS</w:t>
            </w:r>
          </w:p>
          <w:p w:rsidR="001308CE" w:rsidRPr="00250DB6" w:rsidRDefault="001308CE" w:rsidP="00DC4174">
            <w:pPr>
              <w:spacing w:line="240" w:lineRule="auto"/>
            </w:pPr>
            <w:r w:rsidRPr="00250DB6">
              <w:t>AS</w:t>
            </w:r>
          </w:p>
          <w:p w:rsidR="001308CE" w:rsidRPr="00250DB6" w:rsidRDefault="001308CE" w:rsidP="00DC4174">
            <w:pPr>
              <w:spacing w:line="240" w:lineRule="auto"/>
            </w:pPr>
            <w:r w:rsidRPr="00250DB6">
              <w:t>Mild ASD</w:t>
            </w:r>
          </w:p>
          <w:p w:rsidR="001308CE" w:rsidRPr="00250DB6" w:rsidRDefault="001308CE" w:rsidP="00DC4174">
            <w:pPr>
              <w:spacing w:line="240" w:lineRule="auto"/>
            </w:pPr>
            <w:r w:rsidRPr="00250DB6">
              <w:t>Mild ASD</w:t>
            </w:r>
          </w:p>
        </w:tc>
        <w:tc>
          <w:tcPr>
            <w:tcW w:w="1248" w:type="dxa"/>
            <w:tcBorders>
              <w:top w:val="nil"/>
              <w:left w:val="nil"/>
              <w:bottom w:val="nil"/>
              <w:right w:val="nil"/>
            </w:tcBorders>
          </w:tcPr>
          <w:p w:rsidR="001308CE" w:rsidRPr="00250DB6" w:rsidRDefault="001308CE" w:rsidP="00DC4174">
            <w:pPr>
              <w:spacing w:line="240" w:lineRule="auto"/>
              <w:jc w:val="center"/>
            </w:pPr>
            <w:r w:rsidRPr="00250DB6">
              <w:t>105</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80</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90</w:t>
            </w:r>
          </w:p>
          <w:p w:rsidR="001308CE" w:rsidRPr="00250DB6" w:rsidRDefault="001308CE" w:rsidP="00DC4174">
            <w:pPr>
              <w:spacing w:line="240" w:lineRule="auto"/>
              <w:jc w:val="center"/>
            </w:pPr>
            <w:r w:rsidRPr="00250DB6">
              <w:t>No report</w:t>
            </w:r>
          </w:p>
          <w:p w:rsidR="001308CE" w:rsidRPr="00250DB6" w:rsidRDefault="001308CE" w:rsidP="00DC4174">
            <w:pPr>
              <w:spacing w:line="240" w:lineRule="auto"/>
              <w:jc w:val="center"/>
            </w:pPr>
            <w:r w:rsidRPr="00250DB6">
              <w:t>106</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72</w:t>
            </w:r>
          </w:p>
        </w:tc>
        <w:tc>
          <w:tcPr>
            <w:tcW w:w="1483" w:type="dxa"/>
            <w:tcBorders>
              <w:top w:val="nil"/>
              <w:left w:val="nil"/>
              <w:bottom w:val="nil"/>
              <w:right w:val="nil"/>
            </w:tcBorders>
          </w:tcPr>
          <w:p w:rsidR="001308CE" w:rsidRPr="00250DB6" w:rsidRDefault="001308CE" w:rsidP="00DC4174">
            <w:pPr>
              <w:spacing w:line="240" w:lineRule="auto"/>
              <w:jc w:val="center"/>
            </w:pPr>
            <w:r w:rsidRPr="00250DB6">
              <w:t>175</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112</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121</w:t>
            </w:r>
          </w:p>
          <w:p w:rsidR="001308CE" w:rsidRPr="00250DB6" w:rsidRDefault="001308CE" w:rsidP="00DC4174">
            <w:pPr>
              <w:spacing w:line="240" w:lineRule="auto"/>
              <w:jc w:val="center"/>
            </w:pPr>
            <w:r w:rsidRPr="00250DB6">
              <w:t>No report</w:t>
            </w:r>
          </w:p>
          <w:p w:rsidR="001308CE" w:rsidRPr="00250DB6" w:rsidRDefault="001308CE" w:rsidP="00DC4174">
            <w:pPr>
              <w:spacing w:line="240" w:lineRule="auto"/>
              <w:jc w:val="center"/>
            </w:pPr>
            <w:r w:rsidRPr="00250DB6">
              <w:t>77</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10</w:t>
            </w:r>
          </w:p>
        </w:tc>
        <w:tc>
          <w:tcPr>
            <w:tcW w:w="1854" w:type="dxa"/>
            <w:tcBorders>
              <w:top w:val="nil"/>
              <w:left w:val="nil"/>
              <w:bottom w:val="nil"/>
              <w:right w:val="nil"/>
            </w:tcBorders>
          </w:tcPr>
          <w:p w:rsidR="001308CE" w:rsidRPr="00250DB6" w:rsidRDefault="001308CE" w:rsidP="00DC4174">
            <w:pPr>
              <w:spacing w:line="240" w:lineRule="auto"/>
              <w:jc w:val="center"/>
            </w:pPr>
            <w:r w:rsidRPr="00250DB6">
              <w:t>94</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92</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104</w:t>
            </w:r>
          </w:p>
          <w:p w:rsidR="001308CE" w:rsidRPr="00250DB6" w:rsidRDefault="001308CE" w:rsidP="00DC4174">
            <w:pPr>
              <w:spacing w:line="240" w:lineRule="auto"/>
              <w:jc w:val="center"/>
            </w:pPr>
            <w:r w:rsidRPr="00250DB6">
              <w:t>No report</w:t>
            </w:r>
          </w:p>
          <w:p w:rsidR="001308CE" w:rsidRPr="00250DB6" w:rsidRDefault="001308CE" w:rsidP="00DC4174">
            <w:pPr>
              <w:spacing w:line="240" w:lineRule="auto"/>
              <w:jc w:val="center"/>
            </w:pPr>
            <w:r w:rsidRPr="00250DB6">
              <w:t>94</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Not computed</w:t>
            </w:r>
          </w:p>
        </w:tc>
      </w:tr>
      <w:tr w:rsidR="001308CE" w:rsidRPr="00250DB6">
        <w:tc>
          <w:tcPr>
            <w:tcW w:w="1320" w:type="dxa"/>
            <w:tcBorders>
              <w:top w:val="nil"/>
              <w:left w:val="nil"/>
              <w:bottom w:val="single" w:sz="4" w:space="0" w:color="auto"/>
              <w:right w:val="nil"/>
            </w:tcBorders>
          </w:tcPr>
          <w:p w:rsidR="001308CE" w:rsidRPr="00250DB6" w:rsidRDefault="001308CE" w:rsidP="00DC4174">
            <w:pPr>
              <w:spacing w:line="240" w:lineRule="auto"/>
            </w:pPr>
            <w:r w:rsidRPr="00250DB6">
              <w:t>Ali</w:t>
            </w:r>
          </w:p>
          <w:p w:rsidR="001308CE" w:rsidRPr="00250DB6" w:rsidRDefault="001308CE" w:rsidP="00DC4174">
            <w:pPr>
              <w:spacing w:line="240" w:lineRule="auto"/>
            </w:pPr>
            <w:r w:rsidRPr="00250DB6">
              <w:t>Avery</w:t>
            </w:r>
          </w:p>
          <w:p w:rsidR="001308CE" w:rsidRPr="00250DB6" w:rsidRDefault="001308CE" w:rsidP="00DC4174">
            <w:pPr>
              <w:spacing w:line="240" w:lineRule="auto"/>
            </w:pPr>
          </w:p>
          <w:p w:rsidR="001308CE" w:rsidRPr="00250DB6" w:rsidRDefault="001308CE" w:rsidP="00DC4174">
            <w:pPr>
              <w:spacing w:line="240" w:lineRule="auto"/>
            </w:pPr>
            <w:r w:rsidRPr="00250DB6">
              <w:t>Alexis</w:t>
            </w:r>
          </w:p>
        </w:tc>
        <w:tc>
          <w:tcPr>
            <w:tcW w:w="778" w:type="dxa"/>
            <w:tcBorders>
              <w:top w:val="nil"/>
              <w:left w:val="nil"/>
              <w:bottom w:val="single" w:sz="4" w:space="0" w:color="auto"/>
              <w:right w:val="nil"/>
            </w:tcBorders>
          </w:tcPr>
          <w:p w:rsidR="001308CE" w:rsidRPr="00250DB6" w:rsidRDefault="001308CE" w:rsidP="00DC4174">
            <w:pPr>
              <w:spacing w:line="240" w:lineRule="auto"/>
            </w:pPr>
            <w:r w:rsidRPr="00250DB6">
              <w:t>6.0</w:t>
            </w:r>
          </w:p>
          <w:p w:rsidR="001308CE" w:rsidRPr="00250DB6" w:rsidRDefault="001308CE" w:rsidP="00DC4174">
            <w:pPr>
              <w:spacing w:line="240" w:lineRule="auto"/>
            </w:pPr>
            <w:r w:rsidRPr="00250DB6">
              <w:t>5.9</w:t>
            </w:r>
          </w:p>
          <w:p w:rsidR="001308CE" w:rsidRPr="00250DB6" w:rsidRDefault="001308CE" w:rsidP="00DC4174">
            <w:pPr>
              <w:spacing w:line="240" w:lineRule="auto"/>
            </w:pPr>
          </w:p>
          <w:p w:rsidR="001308CE" w:rsidRPr="00250DB6" w:rsidRDefault="001308CE" w:rsidP="00DC4174">
            <w:pPr>
              <w:spacing w:line="240" w:lineRule="auto"/>
            </w:pPr>
            <w:r w:rsidRPr="00250DB6">
              <w:t>5.0</w:t>
            </w:r>
          </w:p>
        </w:tc>
        <w:tc>
          <w:tcPr>
            <w:tcW w:w="1059" w:type="dxa"/>
            <w:tcBorders>
              <w:top w:val="nil"/>
              <w:left w:val="nil"/>
              <w:bottom w:val="single" w:sz="4" w:space="0" w:color="auto"/>
              <w:right w:val="nil"/>
            </w:tcBorders>
          </w:tcPr>
          <w:p w:rsidR="001308CE" w:rsidRPr="00250DB6" w:rsidRDefault="001308CE" w:rsidP="00DC4174">
            <w:pPr>
              <w:spacing w:line="240" w:lineRule="auto"/>
            </w:pPr>
            <w:r w:rsidRPr="00250DB6">
              <w:t>AS</w:t>
            </w:r>
          </w:p>
          <w:p w:rsidR="001308CE" w:rsidRPr="00250DB6" w:rsidRDefault="001308CE" w:rsidP="00DC4174">
            <w:pPr>
              <w:spacing w:line="240" w:lineRule="auto"/>
            </w:pPr>
            <w:r w:rsidRPr="00250DB6">
              <w:t>Mild ASD</w:t>
            </w:r>
          </w:p>
          <w:p w:rsidR="001308CE" w:rsidRPr="00250DB6" w:rsidRDefault="001308CE" w:rsidP="00DC4174">
            <w:pPr>
              <w:spacing w:line="240" w:lineRule="auto"/>
            </w:pPr>
            <w:r w:rsidRPr="00250DB6">
              <w:t>Mild AS with AD/HD</w:t>
            </w:r>
          </w:p>
        </w:tc>
        <w:tc>
          <w:tcPr>
            <w:tcW w:w="1248" w:type="dxa"/>
            <w:tcBorders>
              <w:top w:val="nil"/>
              <w:left w:val="nil"/>
              <w:bottom w:val="single" w:sz="4" w:space="0" w:color="auto"/>
              <w:right w:val="nil"/>
            </w:tcBorders>
          </w:tcPr>
          <w:p w:rsidR="001308CE" w:rsidRPr="00250DB6" w:rsidRDefault="001308CE" w:rsidP="00DC4174">
            <w:pPr>
              <w:spacing w:line="240" w:lineRule="auto"/>
              <w:jc w:val="center"/>
            </w:pPr>
            <w:r w:rsidRPr="00250DB6">
              <w:t>81</w:t>
            </w:r>
          </w:p>
          <w:p w:rsidR="001308CE" w:rsidRPr="00250DB6" w:rsidRDefault="001308CE" w:rsidP="00DC4174">
            <w:pPr>
              <w:spacing w:line="240" w:lineRule="auto"/>
              <w:jc w:val="center"/>
            </w:pPr>
            <w:r w:rsidRPr="00250DB6">
              <w:t>101</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91</w:t>
            </w:r>
          </w:p>
        </w:tc>
        <w:tc>
          <w:tcPr>
            <w:tcW w:w="1483" w:type="dxa"/>
            <w:tcBorders>
              <w:top w:val="nil"/>
              <w:left w:val="nil"/>
              <w:bottom w:val="single" w:sz="4" w:space="0" w:color="auto"/>
              <w:right w:val="nil"/>
            </w:tcBorders>
          </w:tcPr>
          <w:p w:rsidR="001308CE" w:rsidRPr="00250DB6" w:rsidRDefault="001308CE" w:rsidP="00DC4174">
            <w:pPr>
              <w:spacing w:line="240" w:lineRule="auto"/>
              <w:jc w:val="center"/>
            </w:pPr>
            <w:r w:rsidRPr="00250DB6">
              <w:t>82</w:t>
            </w:r>
          </w:p>
          <w:p w:rsidR="001308CE" w:rsidRPr="00250DB6" w:rsidRDefault="001308CE" w:rsidP="00DC4174">
            <w:pPr>
              <w:spacing w:line="240" w:lineRule="auto"/>
              <w:jc w:val="center"/>
            </w:pPr>
            <w:r w:rsidRPr="00250DB6">
              <w:t>103</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105</w:t>
            </w:r>
          </w:p>
        </w:tc>
        <w:tc>
          <w:tcPr>
            <w:tcW w:w="1854" w:type="dxa"/>
            <w:tcBorders>
              <w:top w:val="nil"/>
              <w:left w:val="nil"/>
              <w:bottom w:val="single" w:sz="4" w:space="0" w:color="auto"/>
              <w:right w:val="nil"/>
            </w:tcBorders>
          </w:tcPr>
          <w:p w:rsidR="001308CE" w:rsidRPr="00250DB6" w:rsidRDefault="001308CE" w:rsidP="00DC4174">
            <w:pPr>
              <w:spacing w:line="240" w:lineRule="auto"/>
              <w:jc w:val="center"/>
            </w:pPr>
            <w:r w:rsidRPr="00250DB6">
              <w:t>79</w:t>
            </w:r>
          </w:p>
          <w:p w:rsidR="001308CE" w:rsidRPr="00250DB6" w:rsidRDefault="001308CE" w:rsidP="00DC4174">
            <w:pPr>
              <w:spacing w:line="240" w:lineRule="auto"/>
              <w:jc w:val="center"/>
            </w:pPr>
            <w:r w:rsidRPr="00250DB6">
              <w:t>101</w:t>
            </w:r>
          </w:p>
          <w:p w:rsidR="001308CE" w:rsidRPr="00250DB6" w:rsidRDefault="001308CE" w:rsidP="00DC4174">
            <w:pPr>
              <w:spacing w:line="240" w:lineRule="auto"/>
              <w:jc w:val="center"/>
            </w:pPr>
          </w:p>
          <w:p w:rsidR="001308CE" w:rsidRPr="00250DB6" w:rsidRDefault="001308CE" w:rsidP="00DC4174">
            <w:pPr>
              <w:spacing w:line="240" w:lineRule="auto"/>
              <w:jc w:val="center"/>
            </w:pPr>
            <w:r w:rsidRPr="00250DB6">
              <w:t>104</w:t>
            </w:r>
          </w:p>
        </w:tc>
      </w:tr>
    </w:tbl>
    <w:p w:rsidR="001308CE" w:rsidRPr="00250DB6" w:rsidRDefault="001308CE" w:rsidP="001308CE">
      <w:pPr>
        <w:spacing w:line="240" w:lineRule="auto"/>
        <w:rPr>
          <w:rFonts w:eastAsia="Cambria"/>
        </w:rPr>
      </w:pPr>
      <w:r w:rsidRPr="00250DB6">
        <w:rPr>
          <w:rFonts w:eastAsia="Cambria"/>
          <w:i/>
          <w:iCs/>
        </w:rPr>
        <w:t xml:space="preserve">Note. </w:t>
      </w:r>
      <w:r w:rsidRPr="00250DB6">
        <w:rPr>
          <w:rFonts w:eastAsia="Cambria"/>
        </w:rPr>
        <w:t xml:space="preserve">Autism Spectrum Disorder (ASD), Attention deficit/ hyperactivity disorder (AD/HD), Asperger’s Syndrome (AS), Pervasive Developmental Disorder – Not Otherwise Specified (PDD NOS) </w:t>
      </w:r>
    </w:p>
    <w:p w:rsidR="001308CE" w:rsidRDefault="001308CE" w:rsidP="001308CE">
      <w:pPr>
        <w:pStyle w:val="NormalWeb"/>
        <w:spacing w:before="2" w:after="2" w:line="240" w:lineRule="auto"/>
        <w:ind w:firstLine="720"/>
        <w:rPr>
          <w:rFonts w:ascii="Times New Roman" w:eastAsia="Cambria" w:hAnsi="Times New Roman"/>
          <w:sz w:val="24"/>
          <w:szCs w:val="24"/>
        </w:rPr>
      </w:pPr>
    </w:p>
    <w:p w:rsidR="00C76A56" w:rsidRDefault="00CB6474" w:rsidP="001308CE">
      <w:pPr>
        <w:pStyle w:val="NormalWeb"/>
        <w:spacing w:before="2" w:after="2" w:line="240" w:lineRule="auto"/>
        <w:ind w:firstLine="720"/>
        <w:rPr>
          <w:rFonts w:ascii="Times New Roman" w:eastAsia="Cambria" w:hAnsi="Times New Roman"/>
          <w:sz w:val="24"/>
          <w:szCs w:val="24"/>
          <w:shd w:val="clear" w:color="auto" w:fill="FFFFFF"/>
        </w:rPr>
      </w:pPr>
      <w:r w:rsidRPr="00250DB6">
        <w:rPr>
          <w:rFonts w:ascii="Times New Roman" w:eastAsia="Cambria" w:hAnsi="Times New Roman"/>
          <w:sz w:val="24"/>
          <w:szCs w:val="24"/>
          <w:shd w:val="clear" w:color="auto" w:fill="FFFFFF"/>
        </w:rPr>
        <w:t xml:space="preserve">The majority of children attending each school were of Chinese ethnicity.  </w:t>
      </w:r>
      <w:r w:rsidR="00AA2A23" w:rsidRPr="00250DB6">
        <w:rPr>
          <w:rFonts w:ascii="Times New Roman" w:eastAsia="Cambria" w:hAnsi="Times New Roman"/>
          <w:sz w:val="24"/>
          <w:szCs w:val="24"/>
          <w:shd w:val="clear" w:color="auto" w:fill="FFFFFF"/>
        </w:rPr>
        <w:t xml:space="preserve">All </w:t>
      </w:r>
      <w:r w:rsidR="00C76A56" w:rsidRPr="00250DB6">
        <w:rPr>
          <w:rFonts w:ascii="Times New Roman" w:eastAsia="Cambria" w:hAnsi="Times New Roman"/>
          <w:sz w:val="24"/>
          <w:szCs w:val="24"/>
          <w:shd w:val="clear" w:color="auto" w:fill="FFFFFF"/>
        </w:rPr>
        <w:t>three</w:t>
      </w:r>
      <w:r w:rsidR="00AA2A23" w:rsidRPr="00250DB6">
        <w:rPr>
          <w:rFonts w:ascii="Times New Roman" w:eastAsia="Cambria" w:hAnsi="Times New Roman"/>
          <w:sz w:val="24"/>
          <w:szCs w:val="24"/>
          <w:shd w:val="clear" w:color="auto" w:fill="FFFFFF"/>
        </w:rPr>
        <w:t xml:space="preserve"> schools </w:t>
      </w:r>
      <w:r w:rsidR="00E77E99" w:rsidRPr="00250DB6">
        <w:rPr>
          <w:rFonts w:ascii="Times New Roman" w:eastAsia="Cambria" w:hAnsi="Times New Roman"/>
          <w:sz w:val="24"/>
          <w:szCs w:val="24"/>
          <w:shd w:val="clear" w:color="auto" w:fill="FFFFFF"/>
        </w:rPr>
        <w:t>we</w:t>
      </w:r>
      <w:r w:rsidR="00101B2F" w:rsidRPr="00250DB6">
        <w:rPr>
          <w:rFonts w:ascii="Times New Roman" w:eastAsia="Cambria" w:hAnsi="Times New Roman"/>
          <w:sz w:val="24"/>
          <w:szCs w:val="24"/>
          <w:shd w:val="clear" w:color="auto" w:fill="FFFFFF"/>
        </w:rPr>
        <w:t>re</w:t>
      </w:r>
      <w:r w:rsidR="00AA2A23" w:rsidRPr="00250DB6">
        <w:rPr>
          <w:rFonts w:ascii="Times New Roman" w:eastAsia="Cambria" w:hAnsi="Times New Roman"/>
          <w:sz w:val="24"/>
          <w:szCs w:val="24"/>
          <w:shd w:val="clear" w:color="auto" w:fill="FFFFFF"/>
        </w:rPr>
        <w:t xml:space="preserve"> co-educational </w:t>
      </w:r>
      <w:r w:rsidR="00083551" w:rsidRPr="00250DB6">
        <w:rPr>
          <w:rFonts w:ascii="Times New Roman" w:eastAsia="Cambria" w:hAnsi="Times New Roman"/>
          <w:sz w:val="24"/>
          <w:szCs w:val="24"/>
          <w:shd w:val="clear" w:color="auto" w:fill="FFFFFF"/>
        </w:rPr>
        <w:t xml:space="preserve">schools </w:t>
      </w:r>
      <w:r w:rsidR="001776CF" w:rsidRPr="00250DB6">
        <w:rPr>
          <w:rFonts w:ascii="Times New Roman" w:eastAsia="Cambria" w:hAnsi="Times New Roman"/>
          <w:sz w:val="24"/>
          <w:szCs w:val="24"/>
          <w:shd w:val="clear" w:color="auto" w:fill="FFFFFF"/>
        </w:rPr>
        <w:t>with English as the medium of instruction, and</w:t>
      </w:r>
      <w:r w:rsidR="00AA2A23" w:rsidRPr="00250DB6">
        <w:rPr>
          <w:rFonts w:ascii="Times New Roman" w:eastAsia="Cambria" w:hAnsi="Times New Roman"/>
          <w:sz w:val="24"/>
          <w:szCs w:val="24"/>
          <w:shd w:val="clear" w:color="auto" w:fill="FFFFFF"/>
        </w:rPr>
        <w:t xml:space="preserve"> approximately </w:t>
      </w:r>
      <w:r w:rsidR="001D0902" w:rsidRPr="00250DB6">
        <w:rPr>
          <w:rFonts w:ascii="Times New Roman" w:eastAsia="Cambria" w:hAnsi="Times New Roman"/>
          <w:sz w:val="24"/>
          <w:szCs w:val="24"/>
          <w:shd w:val="clear" w:color="auto" w:fill="FFFFFF"/>
        </w:rPr>
        <w:t xml:space="preserve">90 to </w:t>
      </w:r>
      <w:r w:rsidR="00AA2A23" w:rsidRPr="00250DB6">
        <w:rPr>
          <w:rFonts w:ascii="Times New Roman" w:eastAsia="Cambria" w:hAnsi="Times New Roman"/>
          <w:sz w:val="24"/>
          <w:szCs w:val="24"/>
          <w:shd w:val="clear" w:color="auto" w:fill="FFFFFF"/>
        </w:rPr>
        <w:t>120 children enrolled per year</w:t>
      </w:r>
      <w:r w:rsidR="009F3BDC" w:rsidRPr="00250DB6">
        <w:rPr>
          <w:rFonts w:ascii="Times New Roman" w:eastAsia="Cambria" w:hAnsi="Times New Roman"/>
          <w:sz w:val="24"/>
          <w:szCs w:val="24"/>
          <w:shd w:val="clear" w:color="auto" w:fill="FFFFFF"/>
        </w:rPr>
        <w:t>.</w:t>
      </w:r>
      <w:r w:rsidR="00AA2A23" w:rsidRPr="00250DB6">
        <w:rPr>
          <w:rFonts w:ascii="Times New Roman" w:eastAsia="Cambria" w:hAnsi="Times New Roman"/>
          <w:sz w:val="24"/>
          <w:szCs w:val="24"/>
          <w:shd w:val="clear" w:color="auto" w:fill="FFFFFF"/>
        </w:rPr>
        <w:t xml:space="preserve"> </w:t>
      </w:r>
      <w:r w:rsidR="00841110" w:rsidRPr="00250DB6">
        <w:rPr>
          <w:rFonts w:ascii="Times New Roman" w:eastAsia="Cambria" w:hAnsi="Times New Roman"/>
          <w:sz w:val="24"/>
          <w:szCs w:val="24"/>
          <w:shd w:val="clear" w:color="auto" w:fill="FFFFFF"/>
        </w:rPr>
        <w:t>Each school</w:t>
      </w:r>
      <w:r w:rsidR="00233020" w:rsidRPr="00250DB6">
        <w:rPr>
          <w:rFonts w:ascii="Times New Roman" w:eastAsia="Cambria" w:hAnsi="Times New Roman"/>
          <w:sz w:val="24"/>
          <w:szCs w:val="24"/>
          <w:shd w:val="clear" w:color="auto" w:fill="FFFFFF"/>
        </w:rPr>
        <w:t xml:space="preserve"> follo</w:t>
      </w:r>
      <w:r w:rsidR="00841110" w:rsidRPr="00250DB6">
        <w:rPr>
          <w:rFonts w:ascii="Times New Roman" w:eastAsia="Cambria" w:hAnsi="Times New Roman"/>
          <w:sz w:val="24"/>
          <w:szCs w:val="24"/>
          <w:shd w:val="clear" w:color="auto" w:fill="FFFFFF"/>
        </w:rPr>
        <w:t xml:space="preserve">wed the Primary Years Programme (International Baccalaureate </w:t>
      </w:r>
      <w:hyperlink r:id="rId8" w:history="1">
        <w:r w:rsidR="00841110" w:rsidRPr="00250DB6">
          <w:rPr>
            <w:rStyle w:val="Hyperlink"/>
            <w:rFonts w:ascii="Times New Roman" w:eastAsia="Cambria" w:hAnsi="Times New Roman"/>
            <w:sz w:val="24"/>
            <w:szCs w:val="24"/>
            <w:shd w:val="clear" w:color="auto" w:fill="FFFFFF"/>
          </w:rPr>
          <w:t>http://www.ibo.org/pyp/</w:t>
        </w:r>
      </w:hyperlink>
      <w:r w:rsidR="00841110" w:rsidRPr="00250DB6">
        <w:rPr>
          <w:rFonts w:ascii="Times New Roman" w:eastAsia="Cambria" w:hAnsi="Times New Roman"/>
          <w:sz w:val="24"/>
          <w:szCs w:val="24"/>
          <w:shd w:val="clear" w:color="auto" w:fill="FFFFFF"/>
        </w:rPr>
        <w:t>). According to parent interview</w:t>
      </w:r>
      <w:r w:rsidRPr="00250DB6">
        <w:rPr>
          <w:rFonts w:ascii="Times New Roman" w:eastAsia="Cambria" w:hAnsi="Times New Roman"/>
          <w:sz w:val="24"/>
          <w:szCs w:val="24"/>
          <w:shd w:val="clear" w:color="auto" w:fill="FFFFFF"/>
        </w:rPr>
        <w:t>s</w:t>
      </w:r>
      <w:r w:rsidR="00341439" w:rsidRPr="00250DB6">
        <w:rPr>
          <w:rFonts w:ascii="Times New Roman" w:eastAsia="Cambria" w:hAnsi="Times New Roman"/>
          <w:sz w:val="24"/>
          <w:szCs w:val="24"/>
          <w:shd w:val="clear" w:color="auto" w:fill="FFFFFF"/>
        </w:rPr>
        <w:t>,</w:t>
      </w:r>
      <w:r w:rsidRPr="00250DB6">
        <w:rPr>
          <w:rFonts w:ascii="Times New Roman" w:eastAsia="Cambria" w:hAnsi="Times New Roman"/>
          <w:sz w:val="24"/>
          <w:szCs w:val="24"/>
          <w:shd w:val="clear" w:color="auto" w:fill="FFFFFF"/>
        </w:rPr>
        <w:t xml:space="preserve"> entry into the</w:t>
      </w:r>
      <w:r w:rsidR="00841110" w:rsidRPr="00250DB6">
        <w:rPr>
          <w:rFonts w:ascii="Times New Roman" w:eastAsia="Cambria" w:hAnsi="Times New Roman"/>
          <w:sz w:val="24"/>
          <w:szCs w:val="24"/>
          <w:shd w:val="clear" w:color="auto" w:fill="FFFFFF"/>
        </w:rPr>
        <w:t xml:space="preserve"> schools is competitive. </w:t>
      </w:r>
      <w:r w:rsidRPr="00250DB6">
        <w:rPr>
          <w:rFonts w:ascii="Times New Roman" w:eastAsia="Cambria" w:hAnsi="Times New Roman"/>
          <w:sz w:val="24"/>
          <w:szCs w:val="24"/>
          <w:shd w:val="clear" w:color="auto" w:fill="FFFFFF"/>
        </w:rPr>
        <w:t>A</w:t>
      </w:r>
      <w:r w:rsidR="00841110" w:rsidRPr="00250DB6">
        <w:rPr>
          <w:rFonts w:ascii="Times New Roman" w:eastAsia="Cambria" w:hAnsi="Times New Roman"/>
          <w:sz w:val="24"/>
          <w:szCs w:val="24"/>
          <w:shd w:val="clear" w:color="auto" w:fill="FFFFFF"/>
        </w:rPr>
        <w:t>ll the children involved in the study had previously attended international kindergartens</w:t>
      </w:r>
      <w:r w:rsidR="00A57FC9" w:rsidRPr="00250DB6">
        <w:rPr>
          <w:rFonts w:ascii="Times New Roman" w:eastAsia="Cambria" w:hAnsi="Times New Roman"/>
          <w:sz w:val="24"/>
          <w:szCs w:val="24"/>
          <w:shd w:val="clear" w:color="auto" w:fill="FFFFFF"/>
        </w:rPr>
        <w:t xml:space="preserve">, where there </w:t>
      </w:r>
      <w:r w:rsidR="006336B1" w:rsidRPr="00250DB6">
        <w:rPr>
          <w:rFonts w:ascii="Times New Roman" w:eastAsia="Cambria" w:hAnsi="Times New Roman"/>
          <w:sz w:val="24"/>
          <w:szCs w:val="24"/>
          <w:shd w:val="clear" w:color="auto" w:fill="FFFFFF"/>
        </w:rPr>
        <w:t>had been a focus on English and</w:t>
      </w:r>
      <w:r w:rsidR="00A57FC9" w:rsidRPr="00250DB6">
        <w:rPr>
          <w:rFonts w:ascii="Times New Roman" w:eastAsia="Cambria" w:hAnsi="Times New Roman"/>
          <w:sz w:val="24"/>
          <w:szCs w:val="24"/>
          <w:shd w:val="clear" w:color="auto" w:fill="FFFFFF"/>
        </w:rPr>
        <w:t xml:space="preserve"> academic skills</w:t>
      </w:r>
      <w:r w:rsidR="00841110" w:rsidRPr="00250DB6">
        <w:rPr>
          <w:rFonts w:ascii="Times New Roman" w:eastAsia="Cambria" w:hAnsi="Times New Roman"/>
          <w:sz w:val="24"/>
          <w:szCs w:val="24"/>
          <w:shd w:val="clear" w:color="auto" w:fill="FFFFFF"/>
        </w:rPr>
        <w:t>.</w:t>
      </w:r>
    </w:p>
    <w:p w:rsidR="001308CE" w:rsidRPr="00250DB6" w:rsidRDefault="001308CE" w:rsidP="001308CE">
      <w:pPr>
        <w:pStyle w:val="NormalWeb"/>
        <w:spacing w:before="2" w:after="2" w:line="240" w:lineRule="auto"/>
        <w:ind w:firstLine="720"/>
        <w:rPr>
          <w:rFonts w:ascii="Times New Roman" w:hAnsi="Times New Roman"/>
          <w:sz w:val="24"/>
          <w:szCs w:val="24"/>
        </w:rPr>
      </w:pPr>
    </w:p>
    <w:p w:rsidR="0001272D" w:rsidRDefault="00484727" w:rsidP="00250DB6">
      <w:pPr>
        <w:spacing w:line="240" w:lineRule="auto"/>
        <w:outlineLvl w:val="0"/>
        <w:rPr>
          <w:b/>
        </w:rPr>
      </w:pPr>
      <w:r w:rsidRPr="00250DB6">
        <w:rPr>
          <w:b/>
        </w:rPr>
        <w:t>Procedure</w:t>
      </w:r>
    </w:p>
    <w:p w:rsidR="001308CE" w:rsidRPr="00250DB6" w:rsidRDefault="001308CE" w:rsidP="00250DB6">
      <w:pPr>
        <w:spacing w:line="240" w:lineRule="auto"/>
        <w:outlineLvl w:val="0"/>
        <w:rPr>
          <w:b/>
        </w:rPr>
      </w:pPr>
    </w:p>
    <w:p w:rsidR="00AF15F1" w:rsidRPr="00250DB6" w:rsidRDefault="0019418B" w:rsidP="00250DB6">
      <w:pPr>
        <w:spacing w:line="240" w:lineRule="auto"/>
        <w:ind w:firstLine="720"/>
      </w:pPr>
      <w:r w:rsidRPr="00250DB6">
        <w:t>The</w:t>
      </w:r>
      <w:r w:rsidR="00101B2F" w:rsidRPr="00250DB6">
        <w:t>re were four</w:t>
      </w:r>
      <w:r w:rsidRPr="00250DB6">
        <w:t xml:space="preserve"> </w:t>
      </w:r>
      <w:r w:rsidR="002637E0" w:rsidRPr="00250DB6">
        <w:t xml:space="preserve">activity </w:t>
      </w:r>
      <w:r w:rsidRPr="00250DB6">
        <w:t xml:space="preserve">groups </w:t>
      </w:r>
      <w:r w:rsidR="00101B2F" w:rsidRPr="00250DB6">
        <w:t xml:space="preserve">that </w:t>
      </w:r>
      <w:r w:rsidRPr="00250DB6">
        <w:t xml:space="preserve">consisted </w:t>
      </w:r>
      <w:r w:rsidR="00101B2F" w:rsidRPr="00250DB6">
        <w:t>three</w:t>
      </w:r>
      <w:r w:rsidRPr="00250DB6">
        <w:t xml:space="preserve"> </w:t>
      </w:r>
      <w:r w:rsidR="00AF15F1" w:rsidRPr="00250DB6">
        <w:t>children</w:t>
      </w:r>
      <w:r w:rsidR="00101B2F" w:rsidRPr="00250DB6">
        <w:t xml:space="preserve">. </w:t>
      </w:r>
      <w:r w:rsidRPr="00250DB6">
        <w:t xml:space="preserve"> </w:t>
      </w:r>
      <w:r w:rsidR="00101B2F" w:rsidRPr="00250DB6">
        <w:t xml:space="preserve">The children knew </w:t>
      </w:r>
      <w:r w:rsidR="00B028B0" w:rsidRPr="00250DB6">
        <w:t>each other</w:t>
      </w:r>
      <w:r w:rsidR="00101B2F" w:rsidRPr="00250DB6">
        <w:t xml:space="preserve">, as </w:t>
      </w:r>
      <w:r w:rsidR="00AF15F1" w:rsidRPr="00250DB6">
        <w:t>some</w:t>
      </w:r>
      <w:r w:rsidR="00101B2F" w:rsidRPr="00250DB6">
        <w:t xml:space="preserve"> were in the same class</w:t>
      </w:r>
      <w:r w:rsidR="003346FD" w:rsidRPr="00250DB6">
        <w:t xml:space="preserve"> and </w:t>
      </w:r>
      <w:r w:rsidR="00AF15F1" w:rsidRPr="00250DB6">
        <w:t xml:space="preserve">others had contact with each other in small group </w:t>
      </w:r>
      <w:r w:rsidR="00B028B0" w:rsidRPr="00250DB6">
        <w:t xml:space="preserve">withdrawal </w:t>
      </w:r>
      <w:r w:rsidR="000526FA" w:rsidRPr="00250DB6">
        <w:t>sessions</w:t>
      </w:r>
      <w:r w:rsidR="00AF15F1" w:rsidRPr="00250DB6">
        <w:t xml:space="preserve">. </w:t>
      </w:r>
    </w:p>
    <w:p w:rsidR="00B32191" w:rsidRPr="00250DB6" w:rsidRDefault="00AF15F1" w:rsidP="00250DB6">
      <w:pPr>
        <w:spacing w:line="240" w:lineRule="auto"/>
        <w:ind w:firstLine="720"/>
      </w:pPr>
      <w:r w:rsidRPr="00250DB6">
        <w:t>T</w:t>
      </w:r>
      <w:r w:rsidR="000C5B53" w:rsidRPr="00250DB6">
        <w:t xml:space="preserve">he children were </w:t>
      </w:r>
      <w:r w:rsidR="000C5B53" w:rsidRPr="00250DB6">
        <w:rPr>
          <w:rFonts w:eastAsia="Cambria"/>
        </w:rPr>
        <w:t xml:space="preserve">asked to draw a picture of themselves with friends playing a favourite </w:t>
      </w:r>
      <w:r w:rsidR="00BF5594" w:rsidRPr="00250DB6">
        <w:rPr>
          <w:rFonts w:eastAsia="Cambria"/>
        </w:rPr>
        <w:t xml:space="preserve">game and /or </w:t>
      </w:r>
      <w:r w:rsidR="000C5B53" w:rsidRPr="00250DB6">
        <w:rPr>
          <w:rFonts w:eastAsia="Cambria"/>
        </w:rPr>
        <w:t xml:space="preserve">activity. </w:t>
      </w:r>
      <w:r w:rsidR="006F4EC5" w:rsidRPr="00250DB6">
        <w:t xml:space="preserve"> The</w:t>
      </w:r>
      <w:r w:rsidRPr="00250DB6">
        <w:t>y</w:t>
      </w:r>
      <w:r w:rsidR="006F4EC5" w:rsidRPr="00250DB6">
        <w:t xml:space="preserve"> </w:t>
      </w:r>
      <w:r w:rsidR="000C5B53" w:rsidRPr="00250DB6">
        <w:rPr>
          <w:rFonts w:eastAsia="Cambria"/>
        </w:rPr>
        <w:t>were provided with paper</w:t>
      </w:r>
      <w:r w:rsidR="00BF5594" w:rsidRPr="00250DB6">
        <w:rPr>
          <w:rFonts w:eastAsia="Cambria"/>
        </w:rPr>
        <w:t>,</w:t>
      </w:r>
      <w:r w:rsidR="000C5B53" w:rsidRPr="00250DB6">
        <w:rPr>
          <w:rFonts w:eastAsia="Cambria"/>
        </w:rPr>
        <w:t xml:space="preserve"> </w:t>
      </w:r>
      <w:r w:rsidR="00BF5594" w:rsidRPr="00250DB6">
        <w:rPr>
          <w:rFonts w:eastAsia="Cambria"/>
        </w:rPr>
        <w:t xml:space="preserve">coloured pens and </w:t>
      </w:r>
      <w:r w:rsidR="000C5B53" w:rsidRPr="00250DB6">
        <w:rPr>
          <w:rFonts w:eastAsia="Cambria"/>
        </w:rPr>
        <w:t>pencil</w:t>
      </w:r>
      <w:r w:rsidR="006F4EC5" w:rsidRPr="00250DB6">
        <w:rPr>
          <w:rFonts w:eastAsia="Cambria"/>
        </w:rPr>
        <w:t xml:space="preserve">s, and </w:t>
      </w:r>
      <w:r w:rsidR="000C5B53" w:rsidRPr="00250DB6">
        <w:rPr>
          <w:rFonts w:eastAsia="Cambria"/>
        </w:rPr>
        <w:t>allowed five</w:t>
      </w:r>
      <w:r w:rsidR="002578F3" w:rsidRPr="00250DB6">
        <w:rPr>
          <w:rFonts w:eastAsia="Cambria"/>
        </w:rPr>
        <w:t xml:space="preserve"> minutes to draw. </w:t>
      </w:r>
      <w:r w:rsidRPr="00250DB6">
        <w:rPr>
          <w:rFonts w:eastAsia="Cambria"/>
        </w:rPr>
        <w:t>T</w:t>
      </w:r>
      <w:r w:rsidR="000C5B53" w:rsidRPr="00250DB6">
        <w:rPr>
          <w:rFonts w:eastAsia="Cambria"/>
        </w:rPr>
        <w:t>he children were</w:t>
      </w:r>
      <w:r w:rsidRPr="00250DB6">
        <w:rPr>
          <w:rFonts w:eastAsia="Cambria"/>
        </w:rPr>
        <w:t xml:space="preserve"> then</w:t>
      </w:r>
      <w:r w:rsidR="000C5B53" w:rsidRPr="00250DB6">
        <w:rPr>
          <w:rFonts w:eastAsia="Cambria"/>
        </w:rPr>
        <w:t xml:space="preserve"> </w:t>
      </w:r>
      <w:r w:rsidR="006F4EC5" w:rsidRPr="00250DB6">
        <w:rPr>
          <w:rFonts w:eastAsia="Cambria"/>
        </w:rPr>
        <w:t>asked to make something together with the materials provided</w:t>
      </w:r>
      <w:r w:rsidR="00AA4918" w:rsidRPr="00250DB6">
        <w:t xml:space="preserve">, which </w:t>
      </w:r>
      <w:r w:rsidR="002043D5" w:rsidRPr="00250DB6">
        <w:t xml:space="preserve">comprised </w:t>
      </w:r>
      <w:r w:rsidR="00FD20F4" w:rsidRPr="00250DB6">
        <w:t>a basic LEGO</w:t>
      </w:r>
      <w:r w:rsidR="003C7384" w:rsidRPr="00250DB6">
        <w:rPr>
          <w:rFonts w:eastAsia="ヒラギノ明朝 ProN W3"/>
          <w:vertAlign w:val="superscript"/>
        </w:rPr>
        <w:t xml:space="preserve"> </w:t>
      </w:r>
      <w:r w:rsidR="003C7384" w:rsidRPr="00250DB6">
        <w:t xml:space="preserve">® </w:t>
      </w:r>
      <w:r w:rsidR="00FD20F4" w:rsidRPr="00250DB6">
        <w:t>building</w:t>
      </w:r>
      <w:r w:rsidR="002578F3" w:rsidRPr="00250DB6">
        <w:t xml:space="preserve"> kit </w:t>
      </w:r>
      <w:r w:rsidR="00B32191" w:rsidRPr="00250DB6">
        <w:t>of bricks,</w:t>
      </w:r>
      <w:r w:rsidR="00FD20F4" w:rsidRPr="00250DB6">
        <w:t xml:space="preserve"> LEGO</w:t>
      </w:r>
      <w:r w:rsidR="003C7384" w:rsidRPr="00250DB6">
        <w:rPr>
          <w:rFonts w:eastAsia="ヒラギノ明朝 ProN W3"/>
          <w:vertAlign w:val="superscript"/>
        </w:rPr>
        <w:t xml:space="preserve"> </w:t>
      </w:r>
      <w:r w:rsidR="003C7384" w:rsidRPr="00250DB6">
        <w:t>®</w:t>
      </w:r>
      <w:r w:rsidR="008655DA" w:rsidRPr="00250DB6">
        <w:t xml:space="preserve"> people, </w:t>
      </w:r>
      <w:r w:rsidRPr="00250DB6">
        <w:t xml:space="preserve">and accessories such as </w:t>
      </w:r>
      <w:r w:rsidR="008655DA" w:rsidRPr="00250DB6">
        <w:t xml:space="preserve">trees, flowers and </w:t>
      </w:r>
      <w:r w:rsidR="00FD20F4" w:rsidRPr="00250DB6">
        <w:t>car wheels</w:t>
      </w:r>
      <w:r w:rsidR="00302390" w:rsidRPr="00250DB6">
        <w:t xml:space="preserve">. </w:t>
      </w:r>
      <w:r w:rsidR="008655DA" w:rsidRPr="00250DB6">
        <w:t xml:space="preserve"> </w:t>
      </w:r>
      <w:r w:rsidR="00302390" w:rsidRPr="00250DB6">
        <w:t>S</w:t>
      </w:r>
      <w:r w:rsidR="00BF5594" w:rsidRPr="00250DB6">
        <w:t xml:space="preserve">ufficient resources </w:t>
      </w:r>
      <w:r w:rsidR="00302390" w:rsidRPr="00250DB6">
        <w:t xml:space="preserve">were provided </w:t>
      </w:r>
      <w:r w:rsidR="006F4EC5" w:rsidRPr="00250DB6">
        <w:t xml:space="preserve">and each </w:t>
      </w:r>
      <w:r w:rsidR="00E473A0" w:rsidRPr="00250DB6">
        <w:t xml:space="preserve">pre-experimental activity </w:t>
      </w:r>
      <w:r w:rsidR="006F4EC5" w:rsidRPr="00250DB6">
        <w:t>session lasted up to 40 minutes.</w:t>
      </w:r>
      <w:r w:rsidR="000C5B53" w:rsidRPr="00250DB6">
        <w:t xml:space="preserve"> </w:t>
      </w:r>
      <w:r w:rsidR="004802E2" w:rsidRPr="00250DB6">
        <w:t xml:space="preserve">The activity sessions </w:t>
      </w:r>
      <w:r w:rsidR="003B0BD9" w:rsidRPr="00250DB6">
        <w:t>took place in</w:t>
      </w:r>
      <w:r w:rsidR="00B61607" w:rsidRPr="00250DB6">
        <w:t xml:space="preserve"> </w:t>
      </w:r>
      <w:r w:rsidR="003B0BD9" w:rsidRPr="00250DB6">
        <w:t>classrooms familiar to the children</w:t>
      </w:r>
      <w:r w:rsidR="00DF4324" w:rsidRPr="00250DB6">
        <w:t xml:space="preserve">. </w:t>
      </w:r>
    </w:p>
    <w:p w:rsidR="00437CFB" w:rsidRPr="00250DB6" w:rsidRDefault="0019418B" w:rsidP="00250DB6">
      <w:pPr>
        <w:spacing w:line="240" w:lineRule="auto"/>
        <w:ind w:firstLine="720"/>
      </w:pPr>
      <w:r w:rsidRPr="00250DB6">
        <w:rPr>
          <w:b/>
          <w:shd w:val="clear" w:color="auto" w:fill="FFFFFF"/>
        </w:rPr>
        <w:t>Data.</w:t>
      </w:r>
      <w:r w:rsidRPr="00250DB6">
        <w:rPr>
          <w:shd w:val="clear" w:color="auto" w:fill="FFFFFF"/>
        </w:rPr>
        <w:t xml:space="preserve"> </w:t>
      </w:r>
      <w:r w:rsidR="004802E2" w:rsidRPr="00250DB6">
        <w:t>Baseline</w:t>
      </w:r>
      <w:r w:rsidRPr="00250DB6">
        <w:t xml:space="preserve"> data consisted the children’s </w:t>
      </w:r>
      <w:r w:rsidR="00ED55F2" w:rsidRPr="00250DB6">
        <w:t>activity-plans</w:t>
      </w:r>
      <w:r w:rsidRPr="00250DB6">
        <w:t xml:space="preserve"> and video footage of </w:t>
      </w:r>
      <w:r w:rsidR="006E05EA" w:rsidRPr="00250DB6">
        <w:t>each pre-experimental activity session</w:t>
      </w:r>
      <w:r w:rsidRPr="00250DB6">
        <w:t xml:space="preserve">. </w:t>
      </w:r>
      <w:r w:rsidR="00074069" w:rsidRPr="00250DB6">
        <w:t xml:space="preserve">In addition, </w:t>
      </w:r>
      <w:r w:rsidR="006E05EA" w:rsidRPr="00250DB6">
        <w:t xml:space="preserve">video </w:t>
      </w:r>
      <w:r w:rsidR="00437CFB" w:rsidRPr="00250DB6">
        <w:t xml:space="preserve">of the children in </w:t>
      </w:r>
      <w:r w:rsidR="006E05EA" w:rsidRPr="00250DB6">
        <w:t>class</w:t>
      </w:r>
      <w:r w:rsidR="00437CFB" w:rsidRPr="00250DB6">
        <w:t xml:space="preserve"> and during playtimes</w:t>
      </w:r>
      <w:r w:rsidR="006E05EA" w:rsidRPr="00250DB6">
        <w:t xml:space="preserve"> was taken</w:t>
      </w:r>
      <w:r w:rsidR="00437CFB" w:rsidRPr="00250DB6">
        <w:t xml:space="preserve">. </w:t>
      </w:r>
      <w:r w:rsidR="0003313F" w:rsidRPr="00250DB6">
        <w:t>Further, p</w:t>
      </w:r>
      <w:r w:rsidR="00437CFB" w:rsidRPr="00250DB6">
        <w:t xml:space="preserve">arents were interviewed in order to gather information about the child’s social communication and interaction in the home environment. </w:t>
      </w:r>
      <w:r w:rsidR="00437CFB" w:rsidRPr="00250DB6">
        <w:rPr>
          <w:shd w:val="clear" w:color="auto" w:fill="FFFFFF"/>
        </w:rPr>
        <w:t xml:space="preserve">Furthermore, parents were asked to send </w:t>
      </w:r>
      <w:r w:rsidR="0003313F" w:rsidRPr="00250DB6">
        <w:rPr>
          <w:shd w:val="clear" w:color="auto" w:fill="FFFFFF"/>
        </w:rPr>
        <w:t xml:space="preserve">email </w:t>
      </w:r>
      <w:r w:rsidR="00D65100" w:rsidRPr="00250DB6">
        <w:rPr>
          <w:shd w:val="clear" w:color="auto" w:fill="FFFFFF"/>
        </w:rPr>
        <w:t>updates</w:t>
      </w:r>
      <w:r w:rsidR="00437CFB" w:rsidRPr="00250DB6">
        <w:rPr>
          <w:shd w:val="clear" w:color="auto" w:fill="FFFFFF"/>
        </w:rPr>
        <w:t xml:space="preserve"> </w:t>
      </w:r>
      <w:r w:rsidR="00D65100" w:rsidRPr="00250DB6">
        <w:rPr>
          <w:shd w:val="clear" w:color="auto" w:fill="FFFFFF"/>
        </w:rPr>
        <w:t>about home activities, social encounters and when the children talked to them about school.</w:t>
      </w:r>
    </w:p>
    <w:p w:rsidR="00170E68" w:rsidRPr="00250DB6" w:rsidRDefault="00EE43AD" w:rsidP="00250DB6">
      <w:pPr>
        <w:spacing w:line="240" w:lineRule="auto"/>
        <w:ind w:firstLine="720"/>
        <w:rPr>
          <w:shd w:val="clear" w:color="auto" w:fill="FFFFFF"/>
        </w:rPr>
      </w:pPr>
      <w:r w:rsidRPr="00250DB6">
        <w:rPr>
          <w:shd w:val="clear" w:color="auto" w:fill="FFFFFF"/>
        </w:rPr>
        <w:t>It was expected that activity-plan</w:t>
      </w:r>
      <w:r w:rsidR="0019418B" w:rsidRPr="00250DB6">
        <w:rPr>
          <w:shd w:val="clear" w:color="auto" w:fill="FFFFFF"/>
        </w:rPr>
        <w:t xml:space="preserve">s and video footage </w:t>
      </w:r>
      <w:r w:rsidRPr="00250DB6">
        <w:rPr>
          <w:shd w:val="clear" w:color="auto" w:fill="FFFFFF"/>
        </w:rPr>
        <w:t>would provide</w:t>
      </w:r>
      <w:r w:rsidR="0019418B" w:rsidRPr="00250DB6">
        <w:rPr>
          <w:shd w:val="clear" w:color="auto" w:fill="FFFFFF"/>
        </w:rPr>
        <w:t xml:space="preserve"> a baseline </w:t>
      </w:r>
      <w:r w:rsidRPr="00250DB6">
        <w:rPr>
          <w:shd w:val="clear" w:color="auto" w:fill="FFFFFF"/>
        </w:rPr>
        <w:t>of</w:t>
      </w:r>
      <w:r w:rsidR="00077C95" w:rsidRPr="00250DB6">
        <w:rPr>
          <w:shd w:val="clear" w:color="auto" w:fill="FFFFFF"/>
        </w:rPr>
        <w:t xml:space="preserve"> the children’s collaboration, social communication and interaction</w:t>
      </w:r>
      <w:r w:rsidR="0019418B" w:rsidRPr="00250DB6">
        <w:rPr>
          <w:shd w:val="clear" w:color="auto" w:fill="FFFFFF"/>
        </w:rPr>
        <w:t>.</w:t>
      </w:r>
      <w:r w:rsidRPr="00250DB6">
        <w:rPr>
          <w:shd w:val="clear" w:color="auto" w:fill="FFFFFF"/>
        </w:rPr>
        <w:t xml:space="preserve"> </w:t>
      </w:r>
      <w:r w:rsidR="00D8121B" w:rsidRPr="00250DB6">
        <w:rPr>
          <w:shd w:val="clear" w:color="auto" w:fill="FFFFFF"/>
        </w:rPr>
        <w:t xml:space="preserve"> </w:t>
      </w:r>
      <w:r w:rsidR="00077C95" w:rsidRPr="00250DB6">
        <w:rPr>
          <w:shd w:val="clear" w:color="auto" w:fill="FFFFFF"/>
        </w:rPr>
        <w:t>These</w:t>
      </w:r>
      <w:r w:rsidR="00762A98" w:rsidRPr="00250DB6">
        <w:rPr>
          <w:shd w:val="clear" w:color="auto" w:fill="FFFFFF"/>
        </w:rPr>
        <w:t xml:space="preserve"> data were collected throughout the experimental activity period</w:t>
      </w:r>
      <w:r w:rsidR="003753AE" w:rsidRPr="00250DB6">
        <w:rPr>
          <w:shd w:val="clear" w:color="auto" w:fill="FFFFFF"/>
        </w:rPr>
        <w:t xml:space="preserve">. </w:t>
      </w:r>
    </w:p>
    <w:p w:rsidR="00030E83" w:rsidRPr="00250DB6" w:rsidRDefault="000C5B53" w:rsidP="00250DB6">
      <w:pPr>
        <w:spacing w:line="240" w:lineRule="auto"/>
        <w:ind w:firstLine="720"/>
        <w:rPr>
          <w:rFonts w:eastAsia="Cambria"/>
          <w:shd w:val="clear" w:color="auto" w:fill="FFFFFF"/>
        </w:rPr>
      </w:pPr>
      <w:r w:rsidRPr="00250DB6">
        <w:rPr>
          <w:b/>
        </w:rPr>
        <w:t xml:space="preserve">Data analysis. </w:t>
      </w:r>
      <w:r w:rsidR="008657B1" w:rsidRPr="00250DB6">
        <w:rPr>
          <w:rFonts w:eastAsia="Cambria"/>
          <w:shd w:val="clear" w:color="auto" w:fill="FFFFFF"/>
        </w:rPr>
        <w:t>A theme</w:t>
      </w:r>
      <w:r w:rsidR="00AA7969" w:rsidRPr="00250DB6">
        <w:rPr>
          <w:rFonts w:eastAsia="Cambria"/>
          <w:shd w:val="clear" w:color="auto" w:fill="FFFFFF"/>
        </w:rPr>
        <w:t>d</w:t>
      </w:r>
      <w:r w:rsidR="008657B1" w:rsidRPr="00250DB6">
        <w:rPr>
          <w:rFonts w:eastAsia="Cambria"/>
          <w:shd w:val="clear" w:color="auto" w:fill="FFFFFF"/>
        </w:rPr>
        <w:t xml:space="preserve"> perspective </w:t>
      </w:r>
      <w:r w:rsidR="00AF5F5D" w:rsidRPr="00250DB6">
        <w:rPr>
          <w:rFonts w:eastAsia="Cambria"/>
          <w:shd w:val="clear" w:color="auto" w:fill="FFFFFF"/>
        </w:rPr>
        <w:t xml:space="preserve">was adopted </w:t>
      </w:r>
      <w:r w:rsidR="00D65100" w:rsidRPr="00250DB6">
        <w:rPr>
          <w:rFonts w:eastAsia="Cambria"/>
          <w:shd w:val="clear" w:color="auto" w:fill="FFFFFF"/>
        </w:rPr>
        <w:t>for</w:t>
      </w:r>
      <w:r w:rsidR="00067618" w:rsidRPr="00250DB6">
        <w:rPr>
          <w:rFonts w:eastAsia="Cambria"/>
          <w:shd w:val="clear" w:color="auto" w:fill="FFFFFF"/>
        </w:rPr>
        <w:t xml:space="preserve"> </w:t>
      </w:r>
      <w:r w:rsidR="008657B1" w:rsidRPr="00250DB6">
        <w:rPr>
          <w:rFonts w:eastAsia="Cambria"/>
          <w:shd w:val="clear" w:color="auto" w:fill="FFFFFF"/>
        </w:rPr>
        <w:t>data</w:t>
      </w:r>
      <w:r w:rsidR="00D65100" w:rsidRPr="00250DB6">
        <w:rPr>
          <w:rFonts w:eastAsia="Cambria"/>
          <w:shd w:val="clear" w:color="auto" w:fill="FFFFFF"/>
        </w:rPr>
        <w:t xml:space="preserve"> analysis</w:t>
      </w:r>
      <w:r w:rsidR="00846FE2" w:rsidRPr="00250DB6">
        <w:rPr>
          <w:rFonts w:eastAsia="Cambria"/>
          <w:shd w:val="clear" w:color="auto" w:fill="FFFFFF"/>
        </w:rPr>
        <w:t xml:space="preserve"> and </w:t>
      </w:r>
      <w:r w:rsidR="00987C9C" w:rsidRPr="00250DB6">
        <w:rPr>
          <w:rFonts w:eastAsia="Cambria"/>
          <w:shd w:val="clear" w:color="auto" w:fill="FFFFFF"/>
        </w:rPr>
        <w:t xml:space="preserve">reported in detail </w:t>
      </w:r>
      <w:r w:rsidR="00846FE2" w:rsidRPr="00250DB6">
        <w:rPr>
          <w:rFonts w:eastAsia="Cambria"/>
          <w:shd w:val="clear" w:color="auto" w:fill="FFFFFF"/>
        </w:rPr>
        <w:t>by</w:t>
      </w:r>
      <w:r w:rsidR="00987C9C" w:rsidRPr="00250DB6">
        <w:rPr>
          <w:rFonts w:eastAsia="Cambria"/>
          <w:shd w:val="clear" w:color="auto" w:fill="FFFFFF"/>
        </w:rPr>
        <w:t xml:space="preserve"> Peters, </w:t>
      </w:r>
      <w:proofErr w:type="spellStart"/>
      <w:r w:rsidR="00987C9C" w:rsidRPr="00250DB6">
        <w:rPr>
          <w:rFonts w:eastAsia="Cambria"/>
          <w:shd w:val="clear" w:color="auto" w:fill="FFFFFF"/>
        </w:rPr>
        <w:t>Forlin</w:t>
      </w:r>
      <w:proofErr w:type="spellEnd"/>
      <w:r w:rsidR="00987C9C" w:rsidRPr="00250DB6">
        <w:rPr>
          <w:rFonts w:eastAsia="Cambria"/>
          <w:shd w:val="clear" w:color="auto" w:fill="FFFFFF"/>
        </w:rPr>
        <w:t xml:space="preserve">, </w:t>
      </w:r>
      <w:proofErr w:type="spellStart"/>
      <w:r w:rsidR="00987C9C" w:rsidRPr="00250DB6">
        <w:rPr>
          <w:rFonts w:eastAsia="Cambria"/>
          <w:shd w:val="clear" w:color="auto" w:fill="FFFFFF"/>
        </w:rPr>
        <w:t>McInerney</w:t>
      </w:r>
      <w:proofErr w:type="spellEnd"/>
      <w:r w:rsidR="00987C9C" w:rsidRPr="00250DB6">
        <w:rPr>
          <w:rFonts w:eastAsia="Cambria"/>
          <w:shd w:val="clear" w:color="auto" w:fill="FFFFFF"/>
        </w:rPr>
        <w:t xml:space="preserve"> and Maclean (under review)</w:t>
      </w:r>
      <w:r w:rsidR="00067618" w:rsidRPr="00250DB6">
        <w:rPr>
          <w:rFonts w:eastAsia="Cambria"/>
          <w:shd w:val="clear" w:color="auto" w:fill="FFFFFF"/>
        </w:rPr>
        <w:t>.</w:t>
      </w:r>
      <w:r w:rsidR="003B3E90" w:rsidRPr="00250DB6">
        <w:rPr>
          <w:rFonts w:eastAsia="Cambria"/>
          <w:shd w:val="clear" w:color="auto" w:fill="FFFFFF"/>
        </w:rPr>
        <w:t xml:space="preserve"> </w:t>
      </w:r>
      <w:r w:rsidR="008D4F63" w:rsidRPr="00250DB6">
        <w:rPr>
          <w:rStyle w:val="Heading4Char"/>
          <w:rFonts w:ascii="Times New Roman" w:hAnsi="Times New Roman"/>
          <w:b w:val="0"/>
          <w:i w:val="0"/>
        </w:rPr>
        <w:t>T</w:t>
      </w:r>
      <w:r w:rsidRPr="00250DB6">
        <w:rPr>
          <w:rFonts w:eastAsia="Cambria"/>
          <w:shd w:val="clear" w:color="auto" w:fill="FFFFFF"/>
        </w:rPr>
        <w:t xml:space="preserve">he children’s initial </w:t>
      </w:r>
      <w:r w:rsidR="00A360E2" w:rsidRPr="00250DB6">
        <w:rPr>
          <w:rFonts w:eastAsia="Cambria"/>
          <w:shd w:val="clear" w:color="auto" w:fill="FFFFFF"/>
        </w:rPr>
        <w:t>activity-plan</w:t>
      </w:r>
      <w:r w:rsidRPr="00250DB6">
        <w:rPr>
          <w:rFonts w:eastAsia="Cambria"/>
          <w:shd w:val="clear" w:color="auto" w:fill="FFFFFF"/>
        </w:rPr>
        <w:t xml:space="preserve">s were </w:t>
      </w:r>
      <w:r w:rsidR="00543405" w:rsidRPr="00250DB6">
        <w:rPr>
          <w:rFonts w:eastAsia="Cambria"/>
          <w:shd w:val="clear" w:color="auto" w:fill="FFFFFF"/>
        </w:rPr>
        <w:t>scrutin</w:t>
      </w:r>
      <w:r w:rsidR="00B27A3B" w:rsidRPr="00250DB6">
        <w:rPr>
          <w:rFonts w:eastAsia="Cambria"/>
          <w:shd w:val="clear" w:color="auto" w:fill="FFFFFF"/>
        </w:rPr>
        <w:t>i</w:t>
      </w:r>
      <w:r w:rsidR="00543405" w:rsidRPr="00250DB6">
        <w:rPr>
          <w:rFonts w:eastAsia="Cambria"/>
          <w:shd w:val="clear" w:color="auto" w:fill="FFFFFF"/>
        </w:rPr>
        <w:t xml:space="preserve">sed </w:t>
      </w:r>
      <w:r w:rsidRPr="00250DB6">
        <w:rPr>
          <w:rFonts w:eastAsia="Cambria"/>
          <w:shd w:val="clear" w:color="auto" w:fill="FFFFFF"/>
        </w:rPr>
        <w:t>for representations of social activity</w:t>
      </w:r>
      <w:r w:rsidR="008657B1" w:rsidRPr="00250DB6">
        <w:rPr>
          <w:rFonts w:eastAsia="Cambria"/>
          <w:shd w:val="clear" w:color="auto" w:fill="FFFFFF"/>
        </w:rPr>
        <w:t xml:space="preserve"> with others</w:t>
      </w:r>
      <w:r w:rsidR="00A07A39" w:rsidRPr="00250DB6">
        <w:rPr>
          <w:rFonts w:eastAsia="Cambria"/>
          <w:shd w:val="clear" w:color="auto" w:fill="FFFFFF"/>
        </w:rPr>
        <w:t xml:space="preserve">. </w:t>
      </w:r>
      <w:r w:rsidR="00AA7969" w:rsidRPr="00250DB6">
        <w:rPr>
          <w:rFonts w:eastAsia="Cambria"/>
          <w:shd w:val="clear" w:color="auto" w:fill="FFFFFF"/>
        </w:rPr>
        <w:t xml:space="preserve"> </w:t>
      </w:r>
      <w:r w:rsidR="00BC479C" w:rsidRPr="00250DB6">
        <w:rPr>
          <w:rFonts w:eastAsia="Cambria"/>
          <w:shd w:val="clear" w:color="auto" w:fill="FFFFFF"/>
        </w:rPr>
        <w:t>For example,</w:t>
      </w:r>
      <w:r w:rsidR="00A07A39" w:rsidRPr="00250DB6">
        <w:rPr>
          <w:rFonts w:eastAsia="Cambria"/>
          <w:shd w:val="clear" w:color="auto" w:fill="FFFFFF"/>
        </w:rPr>
        <w:t xml:space="preserve"> </w:t>
      </w:r>
      <w:r w:rsidR="008D4F63" w:rsidRPr="00250DB6">
        <w:rPr>
          <w:rFonts w:eastAsia="Cambria"/>
          <w:shd w:val="clear" w:color="auto" w:fill="FFFFFF"/>
        </w:rPr>
        <w:t xml:space="preserve">the </w:t>
      </w:r>
      <w:r w:rsidR="00AA7969" w:rsidRPr="00250DB6">
        <w:rPr>
          <w:rFonts w:eastAsia="Cambria"/>
          <w:shd w:val="clear" w:color="auto" w:fill="FFFFFF"/>
        </w:rPr>
        <w:t xml:space="preserve">numbers of </w:t>
      </w:r>
      <w:r w:rsidR="001F4C03" w:rsidRPr="00250DB6">
        <w:rPr>
          <w:rFonts w:eastAsia="Cambria"/>
          <w:shd w:val="clear" w:color="auto" w:fill="FFFFFF"/>
        </w:rPr>
        <w:t>figure</w:t>
      </w:r>
      <w:r w:rsidR="00AA7969" w:rsidRPr="00250DB6">
        <w:rPr>
          <w:rFonts w:eastAsia="Cambria"/>
          <w:shd w:val="clear" w:color="auto" w:fill="FFFFFF"/>
        </w:rPr>
        <w:t xml:space="preserve">s present, </w:t>
      </w:r>
      <w:r w:rsidR="003B3E90" w:rsidRPr="00250DB6">
        <w:rPr>
          <w:rFonts w:eastAsia="Cambria"/>
          <w:shd w:val="clear" w:color="auto" w:fill="FFFFFF"/>
        </w:rPr>
        <w:t xml:space="preserve">evidence of </w:t>
      </w:r>
      <w:r w:rsidR="008D4F63" w:rsidRPr="00250DB6">
        <w:rPr>
          <w:rFonts w:eastAsia="Cambria"/>
          <w:shd w:val="clear" w:color="auto" w:fill="FFFFFF"/>
        </w:rPr>
        <w:t xml:space="preserve">any </w:t>
      </w:r>
      <w:r w:rsidR="00AA7969" w:rsidRPr="00250DB6">
        <w:rPr>
          <w:rFonts w:eastAsia="Cambria"/>
          <w:shd w:val="clear" w:color="auto" w:fill="FFFFFF"/>
        </w:rPr>
        <w:t>interaction</w:t>
      </w:r>
      <w:r w:rsidR="00AF5F5D" w:rsidRPr="00250DB6">
        <w:rPr>
          <w:rFonts w:eastAsia="Cambria"/>
          <w:shd w:val="clear" w:color="auto" w:fill="FFFFFF"/>
        </w:rPr>
        <w:t xml:space="preserve"> between the figures</w:t>
      </w:r>
      <w:r w:rsidR="0027463A" w:rsidRPr="00250DB6">
        <w:rPr>
          <w:rFonts w:eastAsia="Cambria"/>
          <w:shd w:val="clear" w:color="auto" w:fill="FFFFFF"/>
        </w:rPr>
        <w:t xml:space="preserve"> including</w:t>
      </w:r>
      <w:r w:rsidR="00AF5F5D" w:rsidRPr="00250DB6">
        <w:rPr>
          <w:rFonts w:eastAsia="Cambria"/>
          <w:shd w:val="clear" w:color="auto" w:fill="FFFFFF"/>
        </w:rPr>
        <w:t xml:space="preserve"> </w:t>
      </w:r>
      <w:r w:rsidR="00D65100" w:rsidRPr="00250DB6">
        <w:rPr>
          <w:rFonts w:eastAsia="Cambria"/>
          <w:shd w:val="clear" w:color="auto" w:fill="FFFFFF"/>
        </w:rPr>
        <w:t xml:space="preserve">figure </w:t>
      </w:r>
      <w:r w:rsidR="001F4C03" w:rsidRPr="00250DB6">
        <w:rPr>
          <w:rFonts w:eastAsia="Cambria"/>
          <w:shd w:val="clear" w:color="auto" w:fill="FFFFFF"/>
        </w:rPr>
        <w:t>orienta</w:t>
      </w:r>
      <w:r w:rsidR="00B845E7" w:rsidRPr="00250DB6">
        <w:rPr>
          <w:rFonts w:eastAsia="Cambria"/>
          <w:shd w:val="clear" w:color="auto" w:fill="FFFFFF"/>
        </w:rPr>
        <w:t xml:space="preserve">tion, </w:t>
      </w:r>
      <w:r w:rsidR="001F4C03" w:rsidRPr="00250DB6">
        <w:rPr>
          <w:rFonts w:eastAsia="Cambria"/>
          <w:shd w:val="clear" w:color="auto" w:fill="FFFFFF"/>
        </w:rPr>
        <w:t>emotional display</w:t>
      </w:r>
      <w:r w:rsidR="00BC479C" w:rsidRPr="00250DB6">
        <w:rPr>
          <w:rFonts w:eastAsia="Cambria"/>
          <w:shd w:val="clear" w:color="auto" w:fill="FFFFFF"/>
        </w:rPr>
        <w:t xml:space="preserve"> </w:t>
      </w:r>
      <w:r w:rsidR="00A07A39" w:rsidRPr="00250DB6">
        <w:rPr>
          <w:rFonts w:eastAsia="Cambria"/>
          <w:shd w:val="clear" w:color="auto" w:fill="FFFFFF"/>
        </w:rPr>
        <w:t>such as smiling faces</w:t>
      </w:r>
      <w:r w:rsidR="00B845E7" w:rsidRPr="00250DB6">
        <w:rPr>
          <w:rFonts w:eastAsia="Cambria"/>
          <w:shd w:val="clear" w:color="auto" w:fill="FFFFFF"/>
        </w:rPr>
        <w:t xml:space="preserve"> and activity</w:t>
      </w:r>
      <w:r w:rsidR="00A07A39" w:rsidRPr="00250DB6">
        <w:rPr>
          <w:rFonts w:eastAsia="Cambria"/>
          <w:shd w:val="clear" w:color="auto" w:fill="FFFFFF"/>
        </w:rPr>
        <w:t xml:space="preserve"> (e.g., play with a toy, child or adult)</w:t>
      </w:r>
      <w:r w:rsidRPr="00250DB6">
        <w:rPr>
          <w:rFonts w:eastAsia="Cambria"/>
          <w:shd w:val="clear" w:color="auto" w:fill="FFFFFF"/>
        </w:rPr>
        <w:t xml:space="preserve">. Subsequent </w:t>
      </w:r>
      <w:r w:rsidR="00A360E2" w:rsidRPr="00250DB6">
        <w:rPr>
          <w:rFonts w:eastAsia="Cambria"/>
          <w:shd w:val="clear" w:color="auto" w:fill="FFFFFF"/>
        </w:rPr>
        <w:t>activity-plan</w:t>
      </w:r>
      <w:r w:rsidRPr="00250DB6">
        <w:rPr>
          <w:rFonts w:eastAsia="Cambria"/>
          <w:shd w:val="clear" w:color="auto" w:fill="FFFFFF"/>
        </w:rPr>
        <w:t>s were</w:t>
      </w:r>
      <w:r w:rsidR="00AA7969" w:rsidRPr="00250DB6">
        <w:rPr>
          <w:rFonts w:eastAsia="Cambria"/>
          <w:shd w:val="clear" w:color="auto" w:fill="FFFFFF"/>
        </w:rPr>
        <w:t xml:space="preserve"> coded </w:t>
      </w:r>
      <w:r w:rsidRPr="00250DB6">
        <w:rPr>
          <w:rFonts w:eastAsia="Cambria"/>
          <w:shd w:val="clear" w:color="auto" w:fill="FFFFFF"/>
        </w:rPr>
        <w:t xml:space="preserve">for </w:t>
      </w:r>
      <w:r w:rsidR="00F22995" w:rsidRPr="00250DB6">
        <w:rPr>
          <w:rFonts w:eastAsia="Cambria"/>
          <w:shd w:val="clear" w:color="auto" w:fill="FFFFFF"/>
        </w:rPr>
        <w:t>representations</w:t>
      </w:r>
      <w:r w:rsidR="00DA2AF4" w:rsidRPr="00250DB6">
        <w:rPr>
          <w:rFonts w:eastAsia="Cambria"/>
          <w:shd w:val="clear" w:color="auto" w:fill="FFFFFF"/>
        </w:rPr>
        <w:t xml:space="preserve"> </w:t>
      </w:r>
      <w:r w:rsidR="00AA7969" w:rsidRPr="00250DB6">
        <w:rPr>
          <w:rFonts w:eastAsia="Cambria"/>
          <w:shd w:val="clear" w:color="auto" w:fill="FFFFFF"/>
        </w:rPr>
        <w:t xml:space="preserve">of </w:t>
      </w:r>
      <w:r w:rsidRPr="00250DB6">
        <w:rPr>
          <w:rFonts w:eastAsia="Cambria"/>
          <w:shd w:val="clear" w:color="auto" w:fill="FFFFFF"/>
        </w:rPr>
        <w:t>social activity and interaction</w:t>
      </w:r>
      <w:r w:rsidR="003D12AD" w:rsidRPr="00250DB6">
        <w:rPr>
          <w:rFonts w:eastAsia="Cambria"/>
          <w:shd w:val="clear" w:color="auto" w:fill="FFFFFF"/>
        </w:rPr>
        <w:t xml:space="preserve"> in addition to the aforementioned features</w:t>
      </w:r>
      <w:r w:rsidRPr="00250DB6">
        <w:rPr>
          <w:rFonts w:eastAsia="Cambria"/>
          <w:shd w:val="clear" w:color="auto" w:fill="FFFFFF"/>
        </w:rPr>
        <w:t xml:space="preserve">. </w:t>
      </w:r>
    </w:p>
    <w:p w:rsidR="00170E68" w:rsidRDefault="00BC479C" w:rsidP="00250DB6">
      <w:pPr>
        <w:spacing w:line="240" w:lineRule="auto"/>
        <w:ind w:firstLine="720"/>
        <w:rPr>
          <w:shd w:val="clear" w:color="auto" w:fill="FFFFFF"/>
        </w:rPr>
      </w:pPr>
      <w:r w:rsidRPr="00250DB6">
        <w:rPr>
          <w:rFonts w:eastAsia="Cambria"/>
          <w:shd w:val="clear" w:color="auto" w:fill="FFFFFF"/>
        </w:rPr>
        <w:t>V</w:t>
      </w:r>
      <w:r w:rsidR="00EE6555" w:rsidRPr="00250DB6">
        <w:rPr>
          <w:rFonts w:eastAsia="Cambria"/>
          <w:shd w:val="clear" w:color="auto" w:fill="FFFFFF"/>
        </w:rPr>
        <w:t>ideo footage</w:t>
      </w:r>
      <w:r w:rsidR="00A07A39" w:rsidRPr="00250DB6">
        <w:rPr>
          <w:rFonts w:eastAsia="Cambria"/>
          <w:shd w:val="clear" w:color="auto" w:fill="FFFFFF"/>
        </w:rPr>
        <w:t xml:space="preserve"> </w:t>
      </w:r>
      <w:r w:rsidRPr="00250DB6">
        <w:rPr>
          <w:rFonts w:eastAsia="Cambria"/>
          <w:shd w:val="clear" w:color="auto" w:fill="FFFFFF"/>
        </w:rPr>
        <w:t>was</w:t>
      </w:r>
      <w:r w:rsidR="00A07A39" w:rsidRPr="00250DB6">
        <w:rPr>
          <w:rFonts w:eastAsia="Cambria"/>
          <w:shd w:val="clear" w:color="auto" w:fill="FFFFFF"/>
        </w:rPr>
        <w:t xml:space="preserve"> </w:t>
      </w:r>
      <w:r w:rsidR="003332C3" w:rsidRPr="00250DB6">
        <w:rPr>
          <w:rFonts w:eastAsia="Cambria"/>
          <w:shd w:val="clear" w:color="auto" w:fill="FFFFFF"/>
        </w:rPr>
        <w:t xml:space="preserve">analysed </w:t>
      </w:r>
      <w:r w:rsidR="000C5B53" w:rsidRPr="00250DB6">
        <w:rPr>
          <w:rFonts w:eastAsia="Cambria"/>
          <w:shd w:val="clear" w:color="auto" w:fill="FFFFFF"/>
        </w:rPr>
        <w:t xml:space="preserve">for </w:t>
      </w:r>
      <w:r w:rsidR="008657B1" w:rsidRPr="00250DB6">
        <w:rPr>
          <w:rFonts w:eastAsia="Cambria"/>
          <w:shd w:val="clear" w:color="auto" w:fill="FFFFFF"/>
        </w:rPr>
        <w:t xml:space="preserve">evidence of </w:t>
      </w:r>
      <w:r w:rsidR="00EE6555" w:rsidRPr="00250DB6">
        <w:rPr>
          <w:rFonts w:eastAsia="Cambria"/>
          <w:shd w:val="clear" w:color="auto" w:fill="FFFFFF"/>
        </w:rPr>
        <w:t xml:space="preserve">the children’s </w:t>
      </w:r>
      <w:r w:rsidR="00A94AF7" w:rsidRPr="00250DB6">
        <w:rPr>
          <w:rFonts w:eastAsia="Cambria"/>
          <w:shd w:val="clear" w:color="auto" w:fill="FFFFFF"/>
        </w:rPr>
        <w:t>participation</w:t>
      </w:r>
      <w:r w:rsidR="00A360E2" w:rsidRPr="00250DB6">
        <w:rPr>
          <w:rFonts w:eastAsia="Cambria"/>
          <w:shd w:val="clear" w:color="auto" w:fill="FFFFFF"/>
        </w:rPr>
        <w:t xml:space="preserve"> by two observers</w:t>
      </w:r>
      <w:r w:rsidR="00D65100" w:rsidRPr="00250DB6">
        <w:rPr>
          <w:rFonts w:eastAsia="Cambria"/>
          <w:shd w:val="clear" w:color="auto" w:fill="FFFFFF"/>
        </w:rPr>
        <w:t xml:space="preserve">, who </w:t>
      </w:r>
      <w:r w:rsidR="00CC0545" w:rsidRPr="00250DB6">
        <w:rPr>
          <w:rFonts w:eastAsia="Cambria"/>
          <w:shd w:val="clear" w:color="auto" w:fill="FFFFFF"/>
        </w:rPr>
        <w:t xml:space="preserve">systematically </w:t>
      </w:r>
      <w:r w:rsidR="006D082A" w:rsidRPr="00250DB6">
        <w:rPr>
          <w:rFonts w:eastAsia="Cambria"/>
          <w:shd w:val="clear" w:color="auto" w:fill="FFFFFF"/>
        </w:rPr>
        <w:t>recorded</w:t>
      </w:r>
      <w:r w:rsidR="00A07A39" w:rsidRPr="00250DB6">
        <w:rPr>
          <w:rFonts w:eastAsia="Cambria"/>
          <w:shd w:val="clear" w:color="auto" w:fill="FFFFFF"/>
        </w:rPr>
        <w:t xml:space="preserve"> when the children initiated interaction</w:t>
      </w:r>
      <w:r w:rsidR="00A94AF7" w:rsidRPr="00250DB6">
        <w:rPr>
          <w:rFonts w:eastAsia="Cambria"/>
          <w:shd w:val="clear" w:color="auto" w:fill="FFFFFF"/>
        </w:rPr>
        <w:t xml:space="preserve"> with peers</w:t>
      </w:r>
      <w:r w:rsidR="000A1EC1" w:rsidRPr="00250DB6">
        <w:rPr>
          <w:rFonts w:eastAsia="Cambria"/>
          <w:shd w:val="clear" w:color="auto" w:fill="FFFFFF"/>
        </w:rPr>
        <w:t xml:space="preserve">, </w:t>
      </w:r>
      <w:r w:rsidR="00A07A39" w:rsidRPr="00250DB6">
        <w:rPr>
          <w:rFonts w:eastAsia="Cambria"/>
          <w:shd w:val="clear" w:color="auto" w:fill="FFFFFF"/>
        </w:rPr>
        <w:t>when</w:t>
      </w:r>
      <w:r w:rsidR="000A1EC1" w:rsidRPr="00250DB6">
        <w:rPr>
          <w:rFonts w:eastAsia="Cambria"/>
          <w:shd w:val="clear" w:color="auto" w:fill="FFFFFF"/>
        </w:rPr>
        <w:t xml:space="preserve"> </w:t>
      </w:r>
      <w:r w:rsidR="00030E83" w:rsidRPr="00250DB6">
        <w:rPr>
          <w:rFonts w:eastAsia="Cambria"/>
          <w:shd w:val="clear" w:color="auto" w:fill="FFFFFF"/>
        </w:rPr>
        <w:t xml:space="preserve">the children imitated peer language and actions. </w:t>
      </w:r>
      <w:r w:rsidR="000A1EC1" w:rsidRPr="00250DB6">
        <w:rPr>
          <w:rFonts w:eastAsia="Cambria"/>
          <w:shd w:val="clear" w:color="auto" w:fill="FFFFFF"/>
        </w:rPr>
        <w:t xml:space="preserve"> </w:t>
      </w:r>
      <w:r w:rsidR="00030E83" w:rsidRPr="00250DB6">
        <w:rPr>
          <w:rFonts w:eastAsia="Cambria"/>
          <w:shd w:val="clear" w:color="auto" w:fill="FFFFFF"/>
        </w:rPr>
        <w:t>In addition,</w:t>
      </w:r>
      <w:r w:rsidR="0027463A" w:rsidRPr="00250DB6">
        <w:rPr>
          <w:rFonts w:eastAsia="Cambria"/>
          <w:shd w:val="clear" w:color="auto" w:fill="FFFFFF"/>
        </w:rPr>
        <w:t xml:space="preserve"> any</w:t>
      </w:r>
      <w:r w:rsidR="000A1EC1" w:rsidRPr="00250DB6">
        <w:rPr>
          <w:rFonts w:eastAsia="Cambria"/>
          <w:shd w:val="clear" w:color="auto" w:fill="FFFFFF"/>
        </w:rPr>
        <w:t xml:space="preserve"> </w:t>
      </w:r>
      <w:r w:rsidR="000A1EC1" w:rsidRPr="00250DB6">
        <w:rPr>
          <w:shd w:val="clear" w:color="auto" w:fill="FFFFFF"/>
        </w:rPr>
        <w:t xml:space="preserve">dialogue </w:t>
      </w:r>
      <w:r w:rsidR="0027463A" w:rsidRPr="00250DB6">
        <w:rPr>
          <w:shd w:val="clear" w:color="auto" w:fill="FFFFFF"/>
        </w:rPr>
        <w:t>that occurred</w:t>
      </w:r>
      <w:r w:rsidR="006D082A" w:rsidRPr="00250DB6">
        <w:rPr>
          <w:shd w:val="clear" w:color="auto" w:fill="FFFFFF"/>
        </w:rPr>
        <w:t xml:space="preserve"> bet</w:t>
      </w:r>
      <w:r w:rsidR="000A1EC1" w:rsidRPr="00250DB6">
        <w:rPr>
          <w:shd w:val="clear" w:color="auto" w:fill="FFFFFF"/>
        </w:rPr>
        <w:t>ween group participants</w:t>
      </w:r>
      <w:r w:rsidR="00A360E2" w:rsidRPr="00250DB6">
        <w:rPr>
          <w:shd w:val="clear" w:color="auto" w:fill="FFFFFF"/>
        </w:rPr>
        <w:t xml:space="preserve"> </w:t>
      </w:r>
      <w:r w:rsidR="00651FA4" w:rsidRPr="00250DB6">
        <w:rPr>
          <w:shd w:val="clear" w:color="auto" w:fill="FFFFFF"/>
        </w:rPr>
        <w:t>was</w:t>
      </w:r>
      <w:r w:rsidR="00A360E2" w:rsidRPr="00250DB6">
        <w:rPr>
          <w:shd w:val="clear" w:color="auto" w:fill="FFFFFF"/>
        </w:rPr>
        <w:t xml:space="preserve"> </w:t>
      </w:r>
      <w:r w:rsidR="00A360E2" w:rsidRPr="00250DB6">
        <w:rPr>
          <w:rFonts w:eastAsia="Cambria"/>
          <w:shd w:val="clear" w:color="auto" w:fill="FFFFFF"/>
        </w:rPr>
        <w:t>transcribed</w:t>
      </w:r>
      <w:r w:rsidR="00C02618" w:rsidRPr="00250DB6">
        <w:rPr>
          <w:shd w:val="clear" w:color="auto" w:fill="FFFFFF"/>
        </w:rPr>
        <w:t>.</w:t>
      </w:r>
      <w:r w:rsidR="00030E83" w:rsidRPr="00250DB6">
        <w:rPr>
          <w:shd w:val="clear" w:color="auto" w:fill="FFFFFF"/>
        </w:rPr>
        <w:t xml:space="preserve"> Parent interviews were also transcribed and ana</w:t>
      </w:r>
      <w:r w:rsidR="00846FE2" w:rsidRPr="00250DB6">
        <w:rPr>
          <w:shd w:val="clear" w:color="auto" w:fill="FFFFFF"/>
        </w:rPr>
        <w:t>lysed using a thematic approach. All themes</w:t>
      </w:r>
      <w:r w:rsidR="00397CA9" w:rsidRPr="00250DB6">
        <w:rPr>
          <w:shd w:val="clear" w:color="auto" w:fill="FFFFFF"/>
        </w:rPr>
        <w:t xml:space="preserve"> that emerged from data were discussed and</w:t>
      </w:r>
      <w:r w:rsidR="00846FE2" w:rsidRPr="00250DB6">
        <w:rPr>
          <w:shd w:val="clear" w:color="auto" w:fill="FFFFFF"/>
        </w:rPr>
        <w:t xml:space="preserve"> verified with the other authors.</w:t>
      </w:r>
    </w:p>
    <w:p w:rsidR="001308CE" w:rsidRPr="00250DB6" w:rsidRDefault="001308CE" w:rsidP="00250DB6">
      <w:pPr>
        <w:spacing w:line="240" w:lineRule="auto"/>
        <w:ind w:firstLine="720"/>
        <w:rPr>
          <w:shd w:val="clear" w:color="auto" w:fill="FFFFFF"/>
        </w:rPr>
      </w:pPr>
    </w:p>
    <w:p w:rsidR="003346FD" w:rsidRDefault="003346FD" w:rsidP="00250DB6">
      <w:pPr>
        <w:spacing w:line="240" w:lineRule="auto"/>
        <w:outlineLvl w:val="0"/>
        <w:rPr>
          <w:b/>
        </w:rPr>
      </w:pPr>
      <w:r w:rsidRPr="00250DB6">
        <w:rPr>
          <w:b/>
        </w:rPr>
        <w:t>Experimental activity sessions</w:t>
      </w:r>
      <w:r w:rsidR="0019418B" w:rsidRPr="00250DB6">
        <w:rPr>
          <w:b/>
        </w:rPr>
        <w:t xml:space="preserve">  </w:t>
      </w:r>
    </w:p>
    <w:p w:rsidR="00632F7C" w:rsidRPr="00250DB6" w:rsidRDefault="00632F7C" w:rsidP="00250DB6">
      <w:pPr>
        <w:spacing w:line="240" w:lineRule="auto"/>
        <w:outlineLvl w:val="0"/>
        <w:rPr>
          <w:b/>
        </w:rPr>
      </w:pPr>
    </w:p>
    <w:p w:rsidR="00170E68" w:rsidRPr="00250DB6" w:rsidRDefault="000C5B53" w:rsidP="00250DB6">
      <w:pPr>
        <w:spacing w:line="240" w:lineRule="auto"/>
        <w:ind w:firstLine="720"/>
        <w:rPr>
          <w:b/>
        </w:rPr>
      </w:pPr>
      <w:r w:rsidRPr="00250DB6">
        <w:t xml:space="preserve">Care was taken to ensure that </w:t>
      </w:r>
      <w:r w:rsidR="000E1D8B" w:rsidRPr="00250DB6">
        <w:t xml:space="preserve">the </w:t>
      </w:r>
      <w:r w:rsidR="005C2EB6" w:rsidRPr="00250DB6">
        <w:t>children</w:t>
      </w:r>
      <w:r w:rsidRPr="00250DB6">
        <w:t xml:space="preserve"> continued to meet curriculum entitlements during the experimental</w:t>
      </w:r>
      <w:r w:rsidR="00AA0D33" w:rsidRPr="00250DB6">
        <w:t xml:space="preserve"> activity</w:t>
      </w:r>
      <w:r w:rsidR="000E1D8B" w:rsidRPr="00250DB6">
        <w:t xml:space="preserve"> period. </w:t>
      </w:r>
      <w:r w:rsidR="0027463A" w:rsidRPr="00250DB6">
        <w:t>For 10 weeks a</w:t>
      </w:r>
      <w:r w:rsidRPr="00250DB6">
        <w:t xml:space="preserve">ll </w:t>
      </w:r>
      <w:r w:rsidR="000E1D8B" w:rsidRPr="00250DB6">
        <w:t xml:space="preserve">activity </w:t>
      </w:r>
      <w:r w:rsidRPr="00250DB6">
        <w:t xml:space="preserve">sessions were conducted in a withdrawal classroom familiar to the </w:t>
      </w:r>
      <w:r w:rsidR="005C2EB6" w:rsidRPr="00250DB6">
        <w:t>children</w:t>
      </w:r>
      <w:r w:rsidR="00142CBF" w:rsidRPr="00250DB6">
        <w:t xml:space="preserve"> within the school</w:t>
      </w:r>
      <w:r w:rsidR="0027463A" w:rsidRPr="00250DB6">
        <w:t xml:space="preserve">. </w:t>
      </w:r>
      <w:r w:rsidRPr="00250DB6">
        <w:t xml:space="preserve">Each session lasted up to 60 minutes. </w:t>
      </w:r>
    </w:p>
    <w:p w:rsidR="00244560" w:rsidRDefault="000C5B53" w:rsidP="00250DB6">
      <w:pPr>
        <w:spacing w:line="240" w:lineRule="auto"/>
        <w:ind w:firstLine="720"/>
      </w:pPr>
      <w:proofErr w:type="gramStart"/>
      <w:r w:rsidRPr="00250DB6">
        <w:rPr>
          <w:b/>
        </w:rPr>
        <w:t>Structure of the Sessions.</w:t>
      </w:r>
      <w:proofErr w:type="gramEnd"/>
      <w:r w:rsidRPr="00250DB6">
        <w:rPr>
          <w:i/>
        </w:rPr>
        <w:t xml:space="preserve"> </w:t>
      </w:r>
      <w:r w:rsidR="002C3398" w:rsidRPr="00250DB6">
        <w:t xml:space="preserve">The </w:t>
      </w:r>
      <w:r w:rsidRPr="00250DB6">
        <w:t>sessions followed a set procedure</w:t>
      </w:r>
      <w:r w:rsidR="00195946" w:rsidRPr="00250DB6">
        <w:t>:</w:t>
      </w:r>
      <w:r w:rsidRPr="00250DB6">
        <w:t xml:space="preserve"> </w:t>
      </w:r>
      <w:r w:rsidR="00DB3C04" w:rsidRPr="00250DB6">
        <w:t xml:space="preserve">first </w:t>
      </w:r>
      <w:r w:rsidR="006A4833" w:rsidRPr="00250DB6">
        <w:t>the c</w:t>
      </w:r>
      <w:r w:rsidRPr="00250DB6">
        <w:t>hildren dr</w:t>
      </w:r>
      <w:r w:rsidR="00DB3C04" w:rsidRPr="00250DB6">
        <w:t>e</w:t>
      </w:r>
      <w:r w:rsidRPr="00250DB6">
        <w:t>w a</w:t>
      </w:r>
      <w:r w:rsidR="002F6955" w:rsidRPr="00250DB6">
        <w:t>n</w:t>
      </w:r>
      <w:r w:rsidRPr="00250DB6">
        <w:t xml:space="preserve"> </w:t>
      </w:r>
      <w:r w:rsidR="00DB3C04" w:rsidRPr="00250DB6">
        <w:t xml:space="preserve">activity-plan, </w:t>
      </w:r>
      <w:proofErr w:type="gramStart"/>
      <w:r w:rsidR="00DB3C04" w:rsidRPr="00250DB6">
        <w:t>then</w:t>
      </w:r>
      <w:proofErr w:type="gramEnd"/>
      <w:r w:rsidR="00DB3C04" w:rsidRPr="00250DB6">
        <w:t xml:space="preserve"> the children’s</w:t>
      </w:r>
      <w:r w:rsidRPr="00250DB6">
        <w:t xml:space="preserve"> plans and rules </w:t>
      </w:r>
      <w:r w:rsidR="006A4833" w:rsidRPr="00250DB6">
        <w:t xml:space="preserve">were placed </w:t>
      </w:r>
      <w:r w:rsidR="0051495A" w:rsidRPr="00250DB6">
        <w:t>within view.  T</w:t>
      </w:r>
      <w:r w:rsidR="00244560" w:rsidRPr="00250DB6">
        <w:t>he Traffic L</w:t>
      </w:r>
      <w:r w:rsidR="0058212E" w:rsidRPr="00250DB6">
        <w:t>ight</w:t>
      </w:r>
      <w:r w:rsidR="00244560" w:rsidRPr="00250DB6">
        <w:t xml:space="preserve"> (TL)</w:t>
      </w:r>
      <w:r w:rsidR="0058212E" w:rsidRPr="00250DB6">
        <w:t xml:space="preserve"> cards</w:t>
      </w:r>
      <w:r w:rsidR="0051495A" w:rsidRPr="00250DB6">
        <w:t xml:space="preserve"> were </w:t>
      </w:r>
      <w:r w:rsidR="00DB3C04" w:rsidRPr="00250DB6">
        <w:t xml:space="preserve">also </w:t>
      </w:r>
      <w:r w:rsidR="0051495A" w:rsidRPr="00250DB6">
        <w:t xml:space="preserve">placed within </w:t>
      </w:r>
      <w:r w:rsidR="00D904BB" w:rsidRPr="00250DB6">
        <w:t xml:space="preserve">easy </w:t>
      </w:r>
      <w:r w:rsidR="0051495A" w:rsidRPr="00250DB6">
        <w:t>reach</w:t>
      </w:r>
      <w:r w:rsidR="00244560" w:rsidRPr="00250DB6">
        <w:t>. At the start of the experimental activity programme the adult identified potential communic</w:t>
      </w:r>
      <w:r w:rsidR="000D3B2E" w:rsidRPr="00250DB6">
        <w:t>ation problems as they occurred and showed the children how to use the cards</w:t>
      </w:r>
      <w:r w:rsidR="00244560" w:rsidRPr="00250DB6">
        <w:t>.  As the children became more practiced and competent at recognizing communication breakdown, they used the cards independently.</w:t>
      </w:r>
    </w:p>
    <w:p w:rsidR="001308CE" w:rsidRPr="00250DB6" w:rsidRDefault="001308CE" w:rsidP="00250DB6">
      <w:pPr>
        <w:spacing w:line="240" w:lineRule="auto"/>
        <w:ind w:firstLine="720"/>
      </w:pPr>
    </w:p>
    <w:bookmarkEnd w:id="0"/>
    <w:bookmarkEnd w:id="1"/>
    <w:p w:rsidR="00AF156A" w:rsidRDefault="000C5B53" w:rsidP="00250DB6">
      <w:pPr>
        <w:spacing w:line="240" w:lineRule="auto"/>
        <w:jc w:val="center"/>
        <w:outlineLvl w:val="0"/>
        <w:rPr>
          <w:b/>
        </w:rPr>
      </w:pPr>
      <w:r w:rsidRPr="00250DB6">
        <w:rPr>
          <w:b/>
        </w:rPr>
        <w:t>Results</w:t>
      </w:r>
    </w:p>
    <w:p w:rsidR="001308CE" w:rsidRPr="00250DB6" w:rsidRDefault="001308CE" w:rsidP="00250DB6">
      <w:pPr>
        <w:spacing w:line="240" w:lineRule="auto"/>
        <w:jc w:val="center"/>
        <w:outlineLvl w:val="0"/>
        <w:rPr>
          <w:b/>
        </w:rPr>
      </w:pPr>
    </w:p>
    <w:p w:rsidR="00170E68" w:rsidRDefault="000C5B53" w:rsidP="00250DB6">
      <w:pPr>
        <w:spacing w:line="240" w:lineRule="auto"/>
        <w:rPr>
          <w:rStyle w:val="Heading4Char"/>
        </w:rPr>
      </w:pPr>
      <w:r w:rsidRPr="00250DB6">
        <w:rPr>
          <w:shd w:val="clear" w:color="auto" w:fill="FFFFFF"/>
        </w:rPr>
        <w:t xml:space="preserve"> </w:t>
      </w:r>
      <w:bookmarkStart w:id="3" w:name="_Toc329341782"/>
      <w:r w:rsidR="000D6BCA" w:rsidRPr="00250DB6">
        <w:rPr>
          <w:shd w:val="clear" w:color="auto" w:fill="FFFFFF"/>
        </w:rPr>
        <w:tab/>
      </w:r>
      <w:r w:rsidRPr="00250DB6">
        <w:rPr>
          <w:rStyle w:val="Heading4Char"/>
          <w:rFonts w:ascii="Times New Roman" w:hAnsi="Times New Roman"/>
          <w:b w:val="0"/>
          <w:i w:val="0"/>
        </w:rPr>
        <w:t xml:space="preserve">The results of the </w:t>
      </w:r>
      <w:r w:rsidR="00F809E0" w:rsidRPr="00250DB6">
        <w:rPr>
          <w:rStyle w:val="Heading4Char"/>
          <w:rFonts w:ascii="Times New Roman" w:hAnsi="Times New Roman"/>
          <w:b w:val="0"/>
          <w:i w:val="0"/>
        </w:rPr>
        <w:t>pre-ex</w:t>
      </w:r>
      <w:r w:rsidR="00273733" w:rsidRPr="00250DB6">
        <w:rPr>
          <w:rStyle w:val="Heading4Char"/>
          <w:rFonts w:ascii="Times New Roman" w:hAnsi="Times New Roman"/>
          <w:b w:val="0"/>
          <w:i w:val="0"/>
        </w:rPr>
        <w:t>p</w:t>
      </w:r>
      <w:r w:rsidR="00F809E0" w:rsidRPr="00250DB6">
        <w:rPr>
          <w:rStyle w:val="Heading4Char"/>
          <w:rFonts w:ascii="Times New Roman" w:hAnsi="Times New Roman"/>
          <w:b w:val="0"/>
          <w:i w:val="0"/>
        </w:rPr>
        <w:t>erimental activity</w:t>
      </w:r>
      <w:r w:rsidRPr="00250DB6">
        <w:rPr>
          <w:rStyle w:val="Heading4Char"/>
          <w:rFonts w:ascii="Times New Roman" w:hAnsi="Times New Roman"/>
          <w:b w:val="0"/>
          <w:i w:val="0"/>
        </w:rPr>
        <w:t xml:space="preserve"> sessions</w:t>
      </w:r>
      <w:r w:rsidR="00686EED" w:rsidRPr="00250DB6">
        <w:rPr>
          <w:rStyle w:val="Heading4Char"/>
          <w:rFonts w:ascii="Times New Roman" w:hAnsi="Times New Roman"/>
          <w:b w:val="0"/>
          <w:i w:val="0"/>
        </w:rPr>
        <w:t xml:space="preserve"> are presented </w:t>
      </w:r>
      <w:r w:rsidR="008657B1" w:rsidRPr="00250DB6">
        <w:rPr>
          <w:rStyle w:val="Heading4Char"/>
          <w:rFonts w:ascii="Times New Roman" w:hAnsi="Times New Roman"/>
          <w:b w:val="0"/>
          <w:i w:val="0"/>
        </w:rPr>
        <w:t xml:space="preserve">under </w:t>
      </w:r>
      <w:r w:rsidR="007413DB" w:rsidRPr="00250DB6">
        <w:rPr>
          <w:rStyle w:val="Heading4Char"/>
          <w:rFonts w:ascii="Times New Roman" w:hAnsi="Times New Roman"/>
          <w:b w:val="0"/>
          <w:i w:val="0"/>
        </w:rPr>
        <w:t xml:space="preserve">the heading Time 1. </w:t>
      </w:r>
      <w:r w:rsidR="00C34AA5" w:rsidRPr="00250DB6">
        <w:rPr>
          <w:rStyle w:val="Heading4Char"/>
          <w:rFonts w:ascii="Times New Roman" w:hAnsi="Times New Roman"/>
          <w:b w:val="0"/>
          <w:i w:val="0"/>
        </w:rPr>
        <w:t xml:space="preserve">Data </w:t>
      </w:r>
      <w:r w:rsidR="00CB0CCA" w:rsidRPr="00250DB6">
        <w:rPr>
          <w:rStyle w:val="Heading4Char"/>
          <w:rFonts w:ascii="Times New Roman" w:hAnsi="Times New Roman"/>
          <w:b w:val="0"/>
          <w:i w:val="0"/>
        </w:rPr>
        <w:t xml:space="preserve">gathered </w:t>
      </w:r>
      <w:r w:rsidR="005555AB" w:rsidRPr="00250DB6">
        <w:rPr>
          <w:rStyle w:val="Heading4Char"/>
          <w:rFonts w:ascii="Times New Roman" w:hAnsi="Times New Roman"/>
          <w:b w:val="0"/>
          <w:i w:val="0"/>
        </w:rPr>
        <w:t xml:space="preserve">at the end of </w:t>
      </w:r>
      <w:r w:rsidR="00C34AA5" w:rsidRPr="00250DB6">
        <w:rPr>
          <w:rStyle w:val="Heading4Char"/>
          <w:rFonts w:ascii="Times New Roman" w:hAnsi="Times New Roman"/>
          <w:b w:val="0"/>
          <w:i w:val="0"/>
        </w:rPr>
        <w:t xml:space="preserve">experimental activity </w:t>
      </w:r>
      <w:r w:rsidR="007413DB" w:rsidRPr="00250DB6">
        <w:rPr>
          <w:rStyle w:val="Heading4Char"/>
          <w:rFonts w:ascii="Times New Roman" w:hAnsi="Times New Roman"/>
          <w:b w:val="0"/>
          <w:i w:val="0"/>
        </w:rPr>
        <w:t>period</w:t>
      </w:r>
      <w:r w:rsidR="00C34AA5" w:rsidRPr="00250DB6">
        <w:rPr>
          <w:rStyle w:val="Heading4Char"/>
          <w:rFonts w:ascii="Times New Roman" w:hAnsi="Times New Roman"/>
          <w:b w:val="0"/>
          <w:i w:val="0"/>
        </w:rPr>
        <w:t xml:space="preserve"> are presented </w:t>
      </w:r>
      <w:r w:rsidR="00D354D2" w:rsidRPr="00250DB6">
        <w:rPr>
          <w:rStyle w:val="Heading4Char"/>
          <w:rFonts w:ascii="Times New Roman" w:hAnsi="Times New Roman"/>
          <w:b w:val="0"/>
          <w:i w:val="0"/>
        </w:rPr>
        <w:t>under</w:t>
      </w:r>
      <w:r w:rsidR="00C34AA5" w:rsidRPr="00250DB6">
        <w:rPr>
          <w:rStyle w:val="Heading4Char"/>
          <w:rFonts w:ascii="Times New Roman" w:hAnsi="Times New Roman"/>
          <w:b w:val="0"/>
          <w:i w:val="0"/>
        </w:rPr>
        <w:t xml:space="preserve"> </w:t>
      </w:r>
      <w:r w:rsidR="007413DB" w:rsidRPr="00250DB6">
        <w:rPr>
          <w:rStyle w:val="Heading4Char"/>
          <w:rFonts w:ascii="Times New Roman" w:hAnsi="Times New Roman"/>
          <w:b w:val="0"/>
          <w:i w:val="0"/>
        </w:rPr>
        <w:t xml:space="preserve">Time 2. </w:t>
      </w:r>
    </w:p>
    <w:p w:rsidR="001308CE" w:rsidRPr="00250DB6" w:rsidRDefault="001308CE" w:rsidP="00250DB6">
      <w:pPr>
        <w:spacing w:line="240" w:lineRule="auto"/>
        <w:rPr>
          <w:rStyle w:val="Heading4Char"/>
        </w:rPr>
      </w:pPr>
    </w:p>
    <w:p w:rsidR="00632F7C" w:rsidRPr="001308CE" w:rsidRDefault="000909E7" w:rsidP="00250DB6">
      <w:pPr>
        <w:spacing w:line="240" w:lineRule="auto"/>
        <w:outlineLvl w:val="0"/>
        <w:rPr>
          <w:rStyle w:val="Heading4Char"/>
        </w:rPr>
      </w:pPr>
      <w:r w:rsidRPr="00250DB6">
        <w:rPr>
          <w:rStyle w:val="Heading4Char"/>
          <w:rFonts w:ascii="Times New Roman" w:hAnsi="Times New Roman"/>
          <w:i w:val="0"/>
        </w:rPr>
        <w:t>Time 1</w:t>
      </w:r>
      <w:bookmarkEnd w:id="3"/>
    </w:p>
    <w:p w:rsidR="004A19B2" w:rsidRPr="00250DB6" w:rsidRDefault="007562AC" w:rsidP="00250DB6">
      <w:pPr>
        <w:spacing w:line="240" w:lineRule="auto"/>
      </w:pPr>
      <w:r w:rsidRPr="00250DB6">
        <w:t xml:space="preserve">  </w:t>
      </w:r>
      <w:r w:rsidR="000D6BCA" w:rsidRPr="00250DB6">
        <w:tab/>
      </w:r>
      <w:r w:rsidR="000C5B53" w:rsidRPr="00250DB6">
        <w:t>T</w:t>
      </w:r>
      <w:r w:rsidRPr="00250DB6">
        <w:t xml:space="preserve">he children’s individual concepts of cooperation </w:t>
      </w:r>
      <w:r w:rsidR="000C5B53" w:rsidRPr="00250DB6">
        <w:t xml:space="preserve">were explored </w:t>
      </w:r>
      <w:r w:rsidRPr="00250DB6">
        <w:t>before the S</w:t>
      </w:r>
      <w:r w:rsidR="000C5B53" w:rsidRPr="00250DB6">
        <w:t xml:space="preserve">ocial </w:t>
      </w:r>
      <w:r w:rsidRPr="00250DB6">
        <w:t>C</w:t>
      </w:r>
      <w:r w:rsidR="000C5B53" w:rsidRPr="00250DB6">
        <w:t xml:space="preserve">ommunication and </w:t>
      </w:r>
      <w:r w:rsidRPr="00250DB6">
        <w:t>I</w:t>
      </w:r>
      <w:r w:rsidR="000C5B53" w:rsidRPr="00250DB6">
        <w:t>nteraction</w:t>
      </w:r>
      <w:r w:rsidRPr="00250DB6">
        <w:t xml:space="preserve"> </w:t>
      </w:r>
      <w:r w:rsidR="00802C38" w:rsidRPr="00250DB6">
        <w:t xml:space="preserve">(SCI) </w:t>
      </w:r>
      <w:r w:rsidRPr="00250DB6">
        <w:t xml:space="preserve">model was implemented. </w:t>
      </w:r>
      <w:r w:rsidR="00013182" w:rsidRPr="00250DB6">
        <w:t>These a</w:t>
      </w:r>
      <w:r w:rsidR="000D6BCA" w:rsidRPr="00250DB6">
        <w:t>ctivity-plan</w:t>
      </w:r>
      <w:r w:rsidR="00013182" w:rsidRPr="00250DB6">
        <w:t xml:space="preserve">s </w:t>
      </w:r>
      <w:r w:rsidR="00A245B7" w:rsidRPr="00250DB6">
        <w:t xml:space="preserve">are shown in the following section. </w:t>
      </w:r>
    </w:p>
    <w:p w:rsidR="007562AC" w:rsidRDefault="000D6BCA" w:rsidP="00250DB6">
      <w:pPr>
        <w:spacing w:line="240" w:lineRule="auto"/>
        <w:ind w:firstLine="720"/>
      </w:pPr>
      <w:r w:rsidRPr="00250DB6">
        <w:rPr>
          <w:b/>
        </w:rPr>
        <w:t>Activity-plan</w:t>
      </w:r>
      <w:r w:rsidR="00053AAD" w:rsidRPr="00250DB6">
        <w:rPr>
          <w:b/>
        </w:rPr>
        <w:t>s</w:t>
      </w:r>
      <w:r w:rsidR="00A77C88" w:rsidRPr="00250DB6">
        <w:rPr>
          <w:b/>
        </w:rPr>
        <w:t>.</w:t>
      </w:r>
      <w:r w:rsidR="00A77C88" w:rsidRPr="00250DB6">
        <w:t xml:space="preserve"> At the start of the </w:t>
      </w:r>
      <w:r w:rsidR="00A245B7" w:rsidRPr="00250DB6">
        <w:t xml:space="preserve">pre-experimental activity </w:t>
      </w:r>
      <w:r w:rsidR="00A77C88" w:rsidRPr="00250DB6">
        <w:t xml:space="preserve">session the children were asked to draw a picture of their favourite activity </w:t>
      </w:r>
      <w:r w:rsidR="00561B1C" w:rsidRPr="00250DB6">
        <w:t xml:space="preserve">they liked </w:t>
      </w:r>
      <w:r w:rsidR="007562AC" w:rsidRPr="00250DB6">
        <w:t>to play with friends.  Dakota provided a pic</w:t>
      </w:r>
      <w:r w:rsidR="000C5B53" w:rsidRPr="00250DB6">
        <w:t>ture based upon a class story s</w:t>
      </w:r>
      <w:r w:rsidR="007562AC" w:rsidRPr="00250DB6">
        <w:t xml:space="preserve">he had heard </w:t>
      </w:r>
      <w:r w:rsidR="000C5B53" w:rsidRPr="00250DB6">
        <w:t>earlier in the day</w:t>
      </w:r>
      <w:r w:rsidR="007562AC" w:rsidRPr="00250DB6">
        <w:t>, as shown in Figure</w:t>
      </w:r>
      <w:r w:rsidR="000C5B53" w:rsidRPr="00250DB6">
        <w:t xml:space="preserve"> 1</w:t>
      </w:r>
      <w:r w:rsidR="007562AC" w:rsidRPr="00250DB6">
        <w:t>.</w:t>
      </w: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B16160" w:rsidRDefault="00B16160" w:rsidP="00B16160">
      <w:pPr>
        <w:spacing w:line="240" w:lineRule="auto"/>
        <w:jc w:val="center"/>
        <w:outlineLvl w:val="0"/>
        <w:rPr>
          <w:i/>
        </w:rPr>
      </w:pPr>
    </w:p>
    <w:p w:rsidR="00632F7C" w:rsidRPr="00B16160" w:rsidRDefault="00B16160" w:rsidP="00B16160">
      <w:pPr>
        <w:spacing w:line="240" w:lineRule="auto"/>
        <w:jc w:val="center"/>
        <w:outlineLvl w:val="0"/>
      </w:pPr>
      <w:r w:rsidRPr="00250DB6">
        <w:rPr>
          <w:i/>
        </w:rPr>
        <w:t>Figure 1.</w:t>
      </w:r>
      <w:r w:rsidRPr="00250DB6">
        <w:t xml:space="preserve">  </w:t>
      </w:r>
      <w:r w:rsidRPr="00250DB6">
        <w:rPr>
          <w:rFonts w:eastAsia="Cambria"/>
        </w:rPr>
        <w:t xml:space="preserve">Playing a favourite game with friends </w:t>
      </w:r>
      <w:r w:rsidRPr="00250DB6">
        <w:t>by Dakota.</w:t>
      </w:r>
    </w:p>
    <w:p w:rsidR="00632F7C" w:rsidRDefault="00632F7C" w:rsidP="001308CE">
      <w:pPr>
        <w:spacing w:line="240" w:lineRule="auto"/>
        <w:outlineLvl w:val="0"/>
        <w:rPr>
          <w:i/>
        </w:rPr>
      </w:pPr>
    </w:p>
    <w:p w:rsidR="001308CE" w:rsidRPr="00B16160" w:rsidRDefault="001308CE" w:rsidP="00B16160">
      <w:pPr>
        <w:spacing w:line="240" w:lineRule="auto"/>
        <w:jc w:val="center"/>
        <w:outlineLvl w:val="0"/>
        <w:rPr>
          <w:i/>
        </w:rPr>
      </w:pPr>
      <w:r w:rsidRPr="001308CE">
        <w:rPr>
          <w:i/>
          <w:noProof/>
          <w:lang w:val="en-US"/>
        </w:rPr>
        <w:drawing>
          <wp:inline distT="0" distB="0" distL="0" distR="0">
            <wp:extent cx="4343400" cy="208978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43400" cy="2089785"/>
                    </a:xfrm>
                    <a:prstGeom prst="rect">
                      <a:avLst/>
                    </a:prstGeom>
                    <a:noFill/>
                    <a:ln w="9525">
                      <a:noFill/>
                      <a:miter lim="800000"/>
                      <a:headEnd/>
                      <a:tailEnd/>
                    </a:ln>
                  </pic:spPr>
                </pic:pic>
              </a:graphicData>
            </a:graphic>
          </wp:inline>
        </w:drawing>
      </w:r>
    </w:p>
    <w:p w:rsidR="001308CE" w:rsidRDefault="001308CE" w:rsidP="00250DB6">
      <w:pPr>
        <w:spacing w:line="240" w:lineRule="auto"/>
      </w:pPr>
    </w:p>
    <w:p w:rsidR="00CB5C25" w:rsidRDefault="00A77C88" w:rsidP="00632F7C">
      <w:pPr>
        <w:spacing w:line="240" w:lineRule="auto"/>
        <w:ind w:firstLine="720"/>
      </w:pPr>
      <w:r w:rsidRPr="00250DB6">
        <w:t xml:space="preserve">In interview </w:t>
      </w:r>
      <w:r w:rsidR="00E769B7" w:rsidRPr="00250DB6">
        <w:t>Dakota’s</w:t>
      </w:r>
      <w:r w:rsidRPr="00250DB6">
        <w:t xml:space="preserve"> mother was concerned about </w:t>
      </w:r>
      <w:r w:rsidR="00E04B29" w:rsidRPr="00250DB6">
        <w:t>the words</w:t>
      </w:r>
      <w:r w:rsidR="00E769B7" w:rsidRPr="00250DB6">
        <w:t xml:space="preserve"> </w:t>
      </w:r>
      <w:r w:rsidR="008A0AB6" w:rsidRPr="00250DB6">
        <w:t>written</w:t>
      </w:r>
      <w:r w:rsidRPr="00250DB6">
        <w:t xml:space="preserve"> </w:t>
      </w:r>
      <w:r w:rsidR="002B00AC" w:rsidRPr="00250DB6">
        <w:t xml:space="preserve">on </w:t>
      </w:r>
      <w:r w:rsidR="008A0AB6" w:rsidRPr="00250DB6">
        <w:t>the</w:t>
      </w:r>
      <w:r w:rsidR="002B00AC" w:rsidRPr="00250DB6">
        <w:t xml:space="preserve"> picture</w:t>
      </w:r>
      <w:r w:rsidR="000C5B53" w:rsidRPr="00250DB6">
        <w:t xml:space="preserve">, however, </w:t>
      </w:r>
      <w:r w:rsidR="008A0AB6" w:rsidRPr="00250DB6">
        <w:t>Dakota’s</w:t>
      </w:r>
      <w:r w:rsidR="007562AC" w:rsidRPr="00250DB6">
        <w:t xml:space="preserve"> class teacher confirmed the</w:t>
      </w:r>
      <w:r w:rsidR="002B00AC" w:rsidRPr="00250DB6">
        <w:t xml:space="preserve"> words</w:t>
      </w:r>
      <w:r w:rsidR="007562AC" w:rsidRPr="00250DB6">
        <w:t xml:space="preserve"> referred to a story</w:t>
      </w:r>
      <w:r w:rsidR="00E04B29" w:rsidRPr="00250DB6">
        <w:t xml:space="preserve"> she had</w:t>
      </w:r>
      <w:r w:rsidR="007562AC" w:rsidRPr="00250DB6">
        <w:t xml:space="preserve"> read</w:t>
      </w:r>
      <w:r w:rsidR="000C5B53" w:rsidRPr="00250DB6">
        <w:t xml:space="preserve"> to the whole class</w:t>
      </w:r>
      <w:r w:rsidRPr="00250DB6">
        <w:t xml:space="preserve"> that afternoon.  It can be seen from Dakota’s drawing that she </w:t>
      </w:r>
      <w:r w:rsidR="00E04B29" w:rsidRPr="00250DB6">
        <w:t xml:space="preserve">used </w:t>
      </w:r>
      <w:r w:rsidRPr="00250DB6">
        <w:t>remembered words in her illustration to meet the researchers</w:t>
      </w:r>
      <w:r w:rsidR="00632F7C">
        <w:t>’</w:t>
      </w:r>
      <w:r w:rsidRPr="00250DB6">
        <w:t xml:space="preserve"> request.  </w:t>
      </w:r>
    </w:p>
    <w:p w:rsidR="00B16160" w:rsidRPr="00250DB6" w:rsidRDefault="00B16160" w:rsidP="00632F7C">
      <w:pPr>
        <w:spacing w:line="240" w:lineRule="auto"/>
        <w:ind w:firstLine="720"/>
      </w:pPr>
    </w:p>
    <w:p w:rsidR="00CB5C25" w:rsidRDefault="00B16160" w:rsidP="00B16160">
      <w:pPr>
        <w:spacing w:line="240" w:lineRule="auto"/>
        <w:jc w:val="center"/>
        <w:outlineLvl w:val="0"/>
      </w:pPr>
      <w:r w:rsidRPr="00250DB6">
        <w:rPr>
          <w:i/>
        </w:rPr>
        <w:t>Figure 2.</w:t>
      </w:r>
      <w:r w:rsidRPr="00250DB6">
        <w:t xml:space="preserve">  </w:t>
      </w:r>
      <w:r w:rsidRPr="00250DB6">
        <w:rPr>
          <w:rFonts w:eastAsia="Cambria"/>
        </w:rPr>
        <w:t xml:space="preserve">Playing a favourite game with friends </w:t>
      </w:r>
      <w:r w:rsidRPr="00250DB6">
        <w:t>by Dylan.</w:t>
      </w:r>
    </w:p>
    <w:p w:rsidR="009847FF" w:rsidRPr="00B16160" w:rsidRDefault="009847FF" w:rsidP="00B16160">
      <w:pPr>
        <w:spacing w:line="240" w:lineRule="auto"/>
        <w:jc w:val="center"/>
        <w:outlineLvl w:val="0"/>
      </w:pPr>
    </w:p>
    <w:p w:rsidR="00632F7C" w:rsidRDefault="00632F7C" w:rsidP="00250DB6">
      <w:pPr>
        <w:spacing w:line="240" w:lineRule="auto"/>
        <w:jc w:val="center"/>
        <w:outlineLvl w:val="0"/>
        <w:rPr>
          <w:i/>
        </w:rPr>
      </w:pPr>
      <w:r w:rsidRPr="00250DB6">
        <w:rPr>
          <w:noProof/>
          <w:lang w:val="en-US"/>
        </w:rPr>
        <w:drawing>
          <wp:inline distT="0" distB="0" distL="0" distR="0">
            <wp:extent cx="5721985" cy="2127250"/>
            <wp:effectExtent l="25400" t="0" r="0" b="0"/>
            <wp:docPr id="12" name="Picture 12"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03.JPG"/>
                    <pic:cNvPicPr>
                      <a:picLocks noChangeAspect="1" noChangeArrowheads="1"/>
                    </pic:cNvPicPr>
                  </pic:nvPicPr>
                  <pic:blipFill>
                    <a:blip r:embed="rId10" cstate="print"/>
                    <a:srcRect/>
                    <a:stretch>
                      <a:fillRect/>
                    </a:stretch>
                  </pic:blipFill>
                  <pic:spPr bwMode="auto">
                    <a:xfrm>
                      <a:off x="0" y="0"/>
                      <a:ext cx="5721985" cy="2127250"/>
                    </a:xfrm>
                    <a:prstGeom prst="rect">
                      <a:avLst/>
                    </a:prstGeom>
                    <a:noFill/>
                    <a:ln w="9525">
                      <a:noFill/>
                      <a:miter lim="800000"/>
                      <a:headEnd/>
                      <a:tailEnd/>
                    </a:ln>
                  </pic:spPr>
                </pic:pic>
              </a:graphicData>
            </a:graphic>
          </wp:inline>
        </w:drawing>
      </w:r>
    </w:p>
    <w:p w:rsidR="00632F7C" w:rsidRPr="00250DB6" w:rsidRDefault="00632F7C" w:rsidP="00250DB6">
      <w:pPr>
        <w:spacing w:line="240" w:lineRule="auto"/>
        <w:jc w:val="center"/>
        <w:outlineLvl w:val="0"/>
        <w:rPr>
          <w:i/>
        </w:rPr>
      </w:pPr>
    </w:p>
    <w:p w:rsidR="007562AC" w:rsidRPr="00250DB6" w:rsidRDefault="00CB5C25" w:rsidP="00632F7C">
      <w:pPr>
        <w:spacing w:line="240" w:lineRule="auto"/>
        <w:ind w:firstLine="720"/>
      </w:pPr>
      <w:r w:rsidRPr="00250DB6">
        <w:t>This picture depicts Dylan</w:t>
      </w:r>
      <w:r w:rsidR="00A3719A" w:rsidRPr="00250DB6">
        <w:t>’</w:t>
      </w:r>
      <w:r w:rsidRPr="00250DB6">
        <w:t>s</w:t>
      </w:r>
      <w:r w:rsidR="00A3719A" w:rsidRPr="00250DB6">
        <w:t xml:space="preserve"> initial idea about play with a friend.</w:t>
      </w:r>
    </w:p>
    <w:p w:rsidR="009847FF" w:rsidRDefault="00A77C88" w:rsidP="00632F7C">
      <w:pPr>
        <w:spacing w:line="240" w:lineRule="auto"/>
      </w:pPr>
      <w:r w:rsidRPr="00250DB6">
        <w:t>The other children in the groups provided diff</w:t>
      </w:r>
      <w:r w:rsidR="00E04B29" w:rsidRPr="00250DB6">
        <w:t>erent ideas of play with a friend</w:t>
      </w:r>
      <w:r w:rsidRPr="00250DB6">
        <w:t xml:space="preserve">.  Figure 2 showed Jordan’s ideas.  </w:t>
      </w: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9847FF" w:rsidRDefault="009847FF" w:rsidP="00632F7C">
      <w:pPr>
        <w:spacing w:line="240" w:lineRule="auto"/>
      </w:pPr>
    </w:p>
    <w:p w:rsidR="004B136E" w:rsidRDefault="00A77C88" w:rsidP="00632F7C">
      <w:pPr>
        <w:spacing w:line="240" w:lineRule="auto"/>
      </w:pPr>
      <w:r w:rsidRPr="00250DB6">
        <w:t xml:space="preserve"> </w:t>
      </w:r>
    </w:p>
    <w:p w:rsidR="009847FF" w:rsidRDefault="009847FF" w:rsidP="009847FF">
      <w:pPr>
        <w:spacing w:line="240" w:lineRule="auto"/>
        <w:jc w:val="center"/>
        <w:outlineLvl w:val="0"/>
      </w:pPr>
      <w:r w:rsidRPr="00250DB6">
        <w:rPr>
          <w:i/>
        </w:rPr>
        <w:t>Figure 3.</w:t>
      </w:r>
      <w:r w:rsidRPr="00250DB6">
        <w:t xml:space="preserve"> </w:t>
      </w:r>
      <w:r w:rsidRPr="00250DB6">
        <w:rPr>
          <w:rFonts w:eastAsia="Cambria"/>
        </w:rPr>
        <w:t xml:space="preserve">Playing a favourite game with friends by </w:t>
      </w:r>
      <w:r w:rsidRPr="00250DB6">
        <w:t>Jordan.</w:t>
      </w:r>
    </w:p>
    <w:p w:rsidR="009847FF" w:rsidRPr="00632F7C" w:rsidRDefault="009847FF" w:rsidP="009847FF">
      <w:pPr>
        <w:spacing w:line="240" w:lineRule="auto"/>
        <w:jc w:val="center"/>
        <w:outlineLvl w:val="0"/>
      </w:pPr>
    </w:p>
    <w:p w:rsidR="00632F7C" w:rsidRPr="00250DB6" w:rsidRDefault="00632F7C" w:rsidP="00250DB6">
      <w:pPr>
        <w:spacing w:line="240" w:lineRule="auto"/>
        <w:jc w:val="center"/>
        <w:outlineLvl w:val="0"/>
        <w:rPr>
          <w:i/>
        </w:rPr>
      </w:pPr>
      <w:r w:rsidRPr="00250DB6">
        <w:rPr>
          <w:noProof/>
          <w:lang w:val="en-US"/>
        </w:rPr>
        <w:drawing>
          <wp:inline distT="0" distB="0" distL="0" distR="0">
            <wp:extent cx="4343400" cy="296100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43400" cy="2961005"/>
                    </a:xfrm>
                    <a:prstGeom prst="rect">
                      <a:avLst/>
                    </a:prstGeom>
                    <a:noFill/>
                    <a:ln w="9525">
                      <a:noFill/>
                      <a:miter lim="800000"/>
                      <a:headEnd/>
                      <a:tailEnd/>
                    </a:ln>
                  </pic:spPr>
                </pic:pic>
              </a:graphicData>
            </a:graphic>
          </wp:inline>
        </w:drawing>
      </w:r>
    </w:p>
    <w:p w:rsidR="00632F7C" w:rsidRDefault="00632F7C" w:rsidP="00632F7C">
      <w:pPr>
        <w:spacing w:line="240" w:lineRule="auto"/>
        <w:ind w:firstLine="720"/>
      </w:pPr>
    </w:p>
    <w:p w:rsidR="007562AC" w:rsidRPr="00250DB6" w:rsidRDefault="00A77C88" w:rsidP="00632F7C">
      <w:pPr>
        <w:spacing w:line="240" w:lineRule="auto"/>
        <w:ind w:firstLine="720"/>
      </w:pPr>
      <w:r w:rsidRPr="00250DB6">
        <w:t xml:space="preserve">Jordan’s </w:t>
      </w:r>
      <w:r w:rsidR="00713492" w:rsidRPr="00250DB6">
        <w:t>plan</w:t>
      </w:r>
      <w:r w:rsidRPr="00250DB6">
        <w:t xml:space="preserve"> showed his favourite game </w:t>
      </w:r>
      <w:r w:rsidR="00713492" w:rsidRPr="00250DB6">
        <w:t xml:space="preserve">of playing dinosaurs, which his father corroborated </w:t>
      </w:r>
      <w:r w:rsidR="0063114E" w:rsidRPr="00250DB6">
        <w:t>during interview.  Figure 3</w:t>
      </w:r>
      <w:r w:rsidRPr="00250DB6">
        <w:t xml:space="preserve"> </w:t>
      </w:r>
      <w:r w:rsidR="001D25EB" w:rsidRPr="00250DB6">
        <w:t xml:space="preserve">shows </w:t>
      </w:r>
      <w:r w:rsidRPr="00250DB6">
        <w:t>that Jordan understood another child was to be included in play</w:t>
      </w:r>
      <w:r w:rsidR="001D25EB" w:rsidRPr="00250DB6">
        <w:t>,</w:t>
      </w:r>
      <w:r w:rsidRPr="00250DB6">
        <w:t xml:space="preserve"> as he drew them in the </w:t>
      </w:r>
      <w:r w:rsidR="001D25EB" w:rsidRPr="00250DB6">
        <w:t>activity plan</w:t>
      </w:r>
      <w:r w:rsidRPr="00250DB6">
        <w:t>.  The idea of cooperation and playing with peers, however, was not shown.  While Jordan understood the instructions were to draw playing with a friend, the other child in the picture was drawn much smaller</w:t>
      </w:r>
      <w:r w:rsidR="00F11ED6" w:rsidRPr="00250DB6">
        <w:t xml:space="preserve">. </w:t>
      </w:r>
      <w:r w:rsidRPr="00250DB6">
        <w:t xml:space="preserve"> </w:t>
      </w:r>
      <w:r w:rsidR="00F11ED6" w:rsidRPr="00250DB6">
        <w:t>Moreover,</w:t>
      </w:r>
      <w:r w:rsidRPr="00250DB6">
        <w:t xml:space="preserve"> the dinosaur was placed in closer proximity to Jordan</w:t>
      </w:r>
      <w:r w:rsidR="00F11ED6" w:rsidRPr="00250DB6">
        <w:t xml:space="preserve"> than the friend</w:t>
      </w:r>
      <w:r w:rsidR="0027463A" w:rsidRPr="00250DB6">
        <w:t>. (</w:t>
      </w:r>
      <w:r w:rsidRPr="00250DB6">
        <w:t>The red block of colour covered a mistake he had made</w:t>
      </w:r>
      <w:r w:rsidR="0027463A" w:rsidRPr="00250DB6">
        <w:t>)</w:t>
      </w:r>
      <w:r w:rsidRPr="00250DB6">
        <w:t>.</w:t>
      </w:r>
    </w:p>
    <w:p w:rsidR="00B91926" w:rsidRPr="00250DB6" w:rsidRDefault="00A77C88" w:rsidP="00250DB6">
      <w:pPr>
        <w:spacing w:line="240" w:lineRule="auto"/>
        <w:ind w:firstLine="720"/>
      </w:pPr>
      <w:r w:rsidRPr="00250DB6">
        <w:t xml:space="preserve">Alexis’ </w:t>
      </w:r>
      <w:r w:rsidR="009B2E6C" w:rsidRPr="00250DB6">
        <w:t>activity-plan</w:t>
      </w:r>
      <w:r w:rsidR="00E01E07" w:rsidRPr="00250DB6">
        <w:t xml:space="preserve">, </w:t>
      </w:r>
      <w:r w:rsidRPr="00250DB6">
        <w:t xml:space="preserve">shown </w:t>
      </w:r>
      <w:r w:rsidR="009B2E6C" w:rsidRPr="00250DB6">
        <w:t>in</w:t>
      </w:r>
      <w:r w:rsidRPr="00250DB6">
        <w:t xml:space="preserve"> Figure </w:t>
      </w:r>
      <w:r w:rsidR="0063114E" w:rsidRPr="00250DB6">
        <w:t>3</w:t>
      </w:r>
      <w:r w:rsidR="00E01E07" w:rsidRPr="00250DB6">
        <w:t>,</w:t>
      </w:r>
      <w:r w:rsidR="000C5B53" w:rsidRPr="00250DB6">
        <w:t xml:space="preserve"> indicated s</w:t>
      </w:r>
      <w:r w:rsidR="007562AC" w:rsidRPr="00250DB6">
        <w:t>he was going to build a house. The picture</w:t>
      </w:r>
      <w:r w:rsidR="000C5B53" w:rsidRPr="00250DB6">
        <w:t xml:space="preserve"> only showed Alexis, however, s</w:t>
      </w:r>
      <w:r w:rsidR="007562AC" w:rsidRPr="00250DB6">
        <w:t>he</w:t>
      </w:r>
      <w:r w:rsidR="000C5B53" w:rsidRPr="00250DB6">
        <w:t xml:space="preserve"> </w:t>
      </w:r>
      <w:r w:rsidR="0027463A" w:rsidRPr="00250DB6">
        <w:t xml:space="preserve">had </w:t>
      </w:r>
      <w:r w:rsidR="00E01E07" w:rsidRPr="00250DB6">
        <w:t xml:space="preserve">also </w:t>
      </w:r>
      <w:r w:rsidR="0027463A" w:rsidRPr="00250DB6">
        <w:t xml:space="preserve">drawn </w:t>
      </w:r>
      <w:r w:rsidR="000C5B53" w:rsidRPr="00250DB6">
        <w:t>three hearts</w:t>
      </w:r>
      <w:r w:rsidR="002358C3" w:rsidRPr="00250DB6">
        <w:t>,</w:t>
      </w:r>
      <w:r w:rsidR="000C5B53" w:rsidRPr="00250DB6">
        <w:t xml:space="preserve"> </w:t>
      </w:r>
      <w:r w:rsidR="00473F59" w:rsidRPr="00250DB6">
        <w:t xml:space="preserve">which </w:t>
      </w:r>
      <w:r w:rsidR="000C5B53" w:rsidRPr="00250DB6">
        <w:t>meant she would enjoy the play.  S</w:t>
      </w:r>
      <w:r w:rsidR="00E01E07" w:rsidRPr="00250DB6">
        <w:t xml:space="preserve">he included a tree and garden, which </w:t>
      </w:r>
      <w:r w:rsidR="007562AC" w:rsidRPr="00250DB6">
        <w:t>connected to the class topic of inquiry.  The absence of peers in t</w:t>
      </w:r>
      <w:r w:rsidR="000C5B53" w:rsidRPr="00250DB6">
        <w:t>his picture was unexpected as her mother</w:t>
      </w:r>
      <w:r w:rsidR="007562AC" w:rsidRPr="00250DB6">
        <w:t xml:space="preserve"> reported </w:t>
      </w:r>
      <w:r w:rsidRPr="00250DB6">
        <w:t xml:space="preserve">Alexis had regular play-dates. From the video footage she seemed to be socially aware of the other children in the group during the initial session. </w:t>
      </w:r>
    </w:p>
    <w:p w:rsidR="008D2C6E" w:rsidRDefault="008D2C6E" w:rsidP="00250DB6">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rPr>
          <w:i/>
        </w:rPr>
      </w:pPr>
    </w:p>
    <w:p w:rsidR="009847FF" w:rsidRDefault="009847FF" w:rsidP="009847FF">
      <w:pPr>
        <w:spacing w:line="240" w:lineRule="auto"/>
        <w:jc w:val="center"/>
        <w:outlineLvl w:val="0"/>
      </w:pPr>
      <w:r w:rsidRPr="00250DB6">
        <w:rPr>
          <w:i/>
        </w:rPr>
        <w:t>Figure 4.</w:t>
      </w:r>
      <w:r w:rsidRPr="00250DB6">
        <w:t xml:space="preserve">  </w:t>
      </w:r>
      <w:r w:rsidRPr="00250DB6">
        <w:rPr>
          <w:rFonts w:eastAsia="Cambria"/>
        </w:rPr>
        <w:t xml:space="preserve">Playing a favourite game with friends </w:t>
      </w:r>
      <w:r>
        <w:t>by Alexis</w:t>
      </w:r>
    </w:p>
    <w:p w:rsidR="009847FF" w:rsidRPr="009847FF" w:rsidRDefault="009847FF" w:rsidP="009847FF">
      <w:pPr>
        <w:spacing w:line="240" w:lineRule="auto"/>
        <w:jc w:val="center"/>
        <w:outlineLvl w:val="0"/>
      </w:pPr>
    </w:p>
    <w:p w:rsidR="009847FF" w:rsidRPr="00250DB6" w:rsidRDefault="009847FF" w:rsidP="00250DB6">
      <w:pPr>
        <w:spacing w:line="240" w:lineRule="auto"/>
        <w:jc w:val="center"/>
        <w:outlineLvl w:val="0"/>
        <w:rPr>
          <w:i/>
        </w:rPr>
      </w:pPr>
      <w:r w:rsidRPr="00250DB6">
        <w:rPr>
          <w:noProof/>
          <w:lang w:val="en-US"/>
        </w:rPr>
        <w:drawing>
          <wp:inline distT="0" distB="0" distL="0" distR="0">
            <wp:extent cx="3705367" cy="2860284"/>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708172" cy="2862450"/>
                    </a:xfrm>
                    <a:prstGeom prst="rect">
                      <a:avLst/>
                    </a:prstGeom>
                    <a:noFill/>
                    <a:ln w="9525" cmpd="sng">
                      <a:solidFill>
                        <a:srgbClr val="000000"/>
                      </a:solidFill>
                      <a:miter lim="800000"/>
                      <a:headEnd/>
                      <a:tailEnd/>
                    </a:ln>
                    <a:effectLst/>
                  </pic:spPr>
                </pic:pic>
              </a:graphicData>
            </a:graphic>
          </wp:inline>
        </w:drawing>
      </w:r>
    </w:p>
    <w:p w:rsidR="007562AC" w:rsidRPr="00250DB6" w:rsidRDefault="007562AC" w:rsidP="00250DB6">
      <w:pPr>
        <w:spacing w:line="240" w:lineRule="auto"/>
        <w:jc w:val="center"/>
        <w:rPr>
          <w:i/>
        </w:rPr>
      </w:pPr>
    </w:p>
    <w:p w:rsidR="008D2574" w:rsidRPr="00250DB6" w:rsidRDefault="00A77C88" w:rsidP="00250DB6">
      <w:pPr>
        <w:spacing w:line="240" w:lineRule="auto"/>
      </w:pPr>
      <w:r w:rsidRPr="00250DB6">
        <w:t xml:space="preserve">A further illustration of play with others was shown in Cameron’s </w:t>
      </w:r>
      <w:r w:rsidR="0008598F" w:rsidRPr="00250DB6">
        <w:t>activity-plan</w:t>
      </w:r>
      <w:r w:rsidR="00490804" w:rsidRPr="00250DB6">
        <w:t xml:space="preserve"> in Figure 4</w:t>
      </w:r>
      <w:r w:rsidRPr="00250DB6">
        <w:t>.</w:t>
      </w:r>
    </w:p>
    <w:p w:rsidR="009847FF" w:rsidRDefault="009847FF" w:rsidP="009847FF">
      <w:pPr>
        <w:spacing w:line="240" w:lineRule="auto"/>
        <w:outlineLvl w:val="0"/>
        <w:rPr>
          <w:i/>
        </w:rPr>
      </w:pPr>
    </w:p>
    <w:p w:rsidR="009847FF" w:rsidRPr="00250DB6" w:rsidRDefault="009847FF" w:rsidP="009847FF">
      <w:pPr>
        <w:spacing w:line="240" w:lineRule="auto"/>
        <w:jc w:val="center"/>
        <w:outlineLvl w:val="0"/>
      </w:pPr>
      <w:r w:rsidRPr="00250DB6">
        <w:rPr>
          <w:i/>
        </w:rPr>
        <w:t xml:space="preserve">Figure 5. </w:t>
      </w:r>
      <w:r w:rsidRPr="00250DB6">
        <w:t xml:space="preserve"> </w:t>
      </w:r>
      <w:r w:rsidRPr="00250DB6">
        <w:rPr>
          <w:rFonts w:eastAsia="Cambria"/>
        </w:rPr>
        <w:t xml:space="preserve">Playing a favourite game with friends </w:t>
      </w:r>
      <w:r w:rsidRPr="00250DB6">
        <w:t>by Cameron.</w:t>
      </w:r>
    </w:p>
    <w:p w:rsidR="004B136E" w:rsidRDefault="004B136E" w:rsidP="00250DB6">
      <w:pPr>
        <w:spacing w:line="240" w:lineRule="auto"/>
        <w:jc w:val="center"/>
        <w:outlineLvl w:val="0"/>
        <w:rPr>
          <w:i/>
        </w:rPr>
      </w:pPr>
    </w:p>
    <w:p w:rsidR="009847FF" w:rsidRDefault="009847FF" w:rsidP="00250DB6">
      <w:pPr>
        <w:spacing w:line="240" w:lineRule="auto"/>
        <w:jc w:val="center"/>
        <w:outlineLvl w:val="0"/>
        <w:rPr>
          <w:i/>
        </w:rPr>
      </w:pPr>
      <w:r w:rsidRPr="00250DB6">
        <w:rPr>
          <w:noProof/>
          <w:lang w:val="en-US"/>
        </w:rPr>
        <w:drawing>
          <wp:inline distT="0" distB="0" distL="0" distR="0">
            <wp:extent cx="4343400" cy="2759710"/>
            <wp:effectExtent l="19050" t="19050" r="19050" b="215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43400" cy="2759710"/>
                    </a:xfrm>
                    <a:prstGeom prst="rect">
                      <a:avLst/>
                    </a:prstGeom>
                    <a:noFill/>
                    <a:ln w="9525" cmpd="sng">
                      <a:solidFill>
                        <a:srgbClr val="000000"/>
                      </a:solidFill>
                      <a:miter lim="800000"/>
                      <a:headEnd/>
                      <a:tailEnd/>
                    </a:ln>
                    <a:effectLst/>
                  </pic:spPr>
                </pic:pic>
              </a:graphicData>
            </a:graphic>
          </wp:inline>
        </w:drawing>
      </w:r>
    </w:p>
    <w:p w:rsidR="009847FF" w:rsidRPr="00250DB6" w:rsidRDefault="009847FF" w:rsidP="00250DB6">
      <w:pPr>
        <w:spacing w:line="240" w:lineRule="auto"/>
        <w:jc w:val="center"/>
        <w:outlineLvl w:val="0"/>
        <w:rPr>
          <w:i/>
        </w:rPr>
      </w:pPr>
    </w:p>
    <w:p w:rsidR="008D2574" w:rsidRPr="00250DB6" w:rsidRDefault="0063114E" w:rsidP="009847FF">
      <w:pPr>
        <w:spacing w:line="240" w:lineRule="auto"/>
        <w:ind w:firstLine="720"/>
      </w:pPr>
      <w:r w:rsidRPr="00250DB6">
        <w:t>As indicated in Figure 5</w:t>
      </w:r>
      <w:r w:rsidR="00403A65" w:rsidRPr="00250DB6">
        <w:t>,</w:t>
      </w:r>
      <w:r w:rsidR="00A77C88" w:rsidRPr="00250DB6">
        <w:t xml:space="preserve"> Cameron’s idea of play with others was play with his little sister. It did not show them playing together or cooperating.  Instead, he positioned the smaller figure on the floor either sleeping or hurt. Parent interview confirmed the sister was about three years younger and was possibly why she was drawn much smaller. His parents’ reported Cameron was protective of his toys when the younger sister wanted to play</w:t>
      </w:r>
      <w:r w:rsidR="00694D0D" w:rsidRPr="00250DB6">
        <w:t>,</w:t>
      </w:r>
      <w:r w:rsidR="007562AC" w:rsidRPr="00250DB6">
        <w:t xml:space="preserve"> and </w:t>
      </w:r>
      <w:r w:rsidR="000C5B53" w:rsidRPr="00250DB6">
        <w:t>this provided</w:t>
      </w:r>
      <w:r w:rsidR="00A77C88" w:rsidRPr="00250DB6">
        <w:t xml:space="preserve"> a possible explanation of why the smaller figure was drawn lying down and Cameron was drawn encased in a circle. </w:t>
      </w:r>
    </w:p>
    <w:p w:rsidR="008D2574" w:rsidRPr="00250DB6" w:rsidRDefault="000917C9" w:rsidP="00250DB6">
      <w:pPr>
        <w:spacing w:line="240" w:lineRule="auto"/>
        <w:ind w:firstLine="720"/>
      </w:pPr>
      <w:r w:rsidRPr="00250DB6">
        <w:t>Alexis, Avery and Ali decided that after drawing their own pictures, they wanted to draw one together (see Figure 6)</w:t>
      </w:r>
      <w:r w:rsidR="002E52BE" w:rsidRPr="00250DB6">
        <w:t>.</w:t>
      </w:r>
      <w:r w:rsidR="00F60C90" w:rsidRPr="00250DB6">
        <w:t xml:space="preserve"> The activity plan shows them</w:t>
      </w:r>
      <w:r w:rsidR="00456E7B" w:rsidRPr="00250DB6">
        <w:t xml:space="preserve"> </w:t>
      </w:r>
      <w:r w:rsidR="00A77C88" w:rsidRPr="00250DB6">
        <w:t>playing</w:t>
      </w:r>
      <w:r w:rsidR="00456E7B" w:rsidRPr="00250DB6">
        <w:t xml:space="preserve"> together and being happy. </w:t>
      </w:r>
    </w:p>
    <w:p w:rsidR="00841059" w:rsidRPr="00250DB6" w:rsidRDefault="00841059" w:rsidP="00841059">
      <w:pPr>
        <w:spacing w:line="240" w:lineRule="auto"/>
        <w:jc w:val="center"/>
        <w:outlineLvl w:val="0"/>
      </w:pPr>
      <w:r w:rsidRPr="00250DB6">
        <w:rPr>
          <w:i/>
        </w:rPr>
        <w:t>Figure 6.</w:t>
      </w:r>
      <w:r w:rsidRPr="00250DB6">
        <w:t xml:space="preserve">  The first collective activity-plan provided by Alexis, Ali and Avery.</w:t>
      </w:r>
    </w:p>
    <w:p w:rsidR="00841059" w:rsidRDefault="00841059" w:rsidP="00841059">
      <w:pPr>
        <w:spacing w:line="240" w:lineRule="auto"/>
        <w:outlineLvl w:val="0"/>
        <w:rPr>
          <w:i/>
        </w:rPr>
      </w:pPr>
    </w:p>
    <w:p w:rsidR="00841059" w:rsidRPr="00250DB6" w:rsidRDefault="00841059" w:rsidP="00250DB6">
      <w:pPr>
        <w:spacing w:line="240" w:lineRule="auto"/>
        <w:jc w:val="center"/>
        <w:outlineLvl w:val="0"/>
        <w:rPr>
          <w:i/>
        </w:rPr>
      </w:pPr>
      <w:r w:rsidRPr="00250DB6">
        <w:rPr>
          <w:noProof/>
          <w:lang w:val="en-US"/>
        </w:rPr>
        <w:drawing>
          <wp:inline distT="0" distB="0" distL="0" distR="0">
            <wp:extent cx="4572000" cy="285178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572000" cy="2851785"/>
                    </a:xfrm>
                    <a:prstGeom prst="rect">
                      <a:avLst/>
                    </a:prstGeom>
                    <a:noFill/>
                    <a:ln w="9525">
                      <a:noFill/>
                      <a:miter lim="800000"/>
                      <a:headEnd/>
                      <a:tailEnd/>
                    </a:ln>
                  </pic:spPr>
                </pic:pic>
              </a:graphicData>
            </a:graphic>
          </wp:inline>
        </w:drawing>
      </w:r>
    </w:p>
    <w:p w:rsidR="00841059" w:rsidRDefault="00841059" w:rsidP="00841059">
      <w:pPr>
        <w:spacing w:line="240" w:lineRule="auto"/>
        <w:ind w:firstLine="720"/>
      </w:pPr>
    </w:p>
    <w:p w:rsidR="00170E68" w:rsidRPr="00250DB6" w:rsidRDefault="004B136E" w:rsidP="00841059">
      <w:pPr>
        <w:spacing w:line="240" w:lineRule="auto"/>
        <w:ind w:firstLine="720"/>
      </w:pPr>
      <w:r w:rsidRPr="00250DB6">
        <w:t>T</w:t>
      </w:r>
      <w:r w:rsidR="008D261C" w:rsidRPr="00250DB6">
        <w:t>he picture shows the children</w:t>
      </w:r>
      <w:r w:rsidR="000076BE" w:rsidRPr="00250DB6">
        <w:t xml:space="preserve"> had </w:t>
      </w:r>
      <w:r w:rsidR="00F60C90" w:rsidRPr="00250DB6">
        <w:t xml:space="preserve">an awareness of each other and </w:t>
      </w:r>
      <w:r w:rsidR="000076BE" w:rsidRPr="00250DB6">
        <w:t>a concept of collaboration</w:t>
      </w:r>
      <w:r w:rsidR="008D261C" w:rsidRPr="00250DB6">
        <w:t xml:space="preserve">, for example, </w:t>
      </w:r>
      <w:r w:rsidR="000C5B53" w:rsidRPr="00250DB6">
        <w:t>feelings of collegiality were indicated by the pres</w:t>
      </w:r>
      <w:r w:rsidR="008D261C" w:rsidRPr="00250DB6">
        <w:t xml:space="preserve">ence of many hearts and every figure in the </w:t>
      </w:r>
      <w:r w:rsidR="00F60C90" w:rsidRPr="00250DB6">
        <w:t>activity-plan</w:t>
      </w:r>
      <w:r w:rsidR="008D261C" w:rsidRPr="00250DB6">
        <w:t xml:space="preserve"> is</w:t>
      </w:r>
      <w:r w:rsidR="000C5B53" w:rsidRPr="00250DB6">
        <w:t xml:space="preserve"> smiling.  The children </w:t>
      </w:r>
      <w:r w:rsidR="008D261C" w:rsidRPr="00250DB6">
        <w:t xml:space="preserve">also </w:t>
      </w:r>
      <w:r w:rsidR="000C5B53" w:rsidRPr="00250DB6">
        <w:t>dre</w:t>
      </w:r>
      <w:r w:rsidR="00F60C90" w:rsidRPr="00250DB6">
        <w:t xml:space="preserve">w themselves in close </w:t>
      </w:r>
      <w:proofErr w:type="gramStart"/>
      <w:r w:rsidR="00F60C90" w:rsidRPr="00250DB6">
        <w:t>proximity</w:t>
      </w:r>
      <w:r w:rsidR="002358C3" w:rsidRPr="00250DB6">
        <w:t>,</w:t>
      </w:r>
      <w:proofErr w:type="gramEnd"/>
      <w:r w:rsidR="000C5B53" w:rsidRPr="00250DB6">
        <w:t xml:space="preserve"> however, </w:t>
      </w:r>
      <w:r w:rsidR="008D4228" w:rsidRPr="00250DB6">
        <w:t xml:space="preserve">the </w:t>
      </w:r>
      <w:r w:rsidR="000C5B53" w:rsidRPr="00250DB6">
        <w:t>characters</w:t>
      </w:r>
      <w:r w:rsidR="008D261C" w:rsidRPr="00250DB6">
        <w:t xml:space="preserve"> have been drawn</w:t>
      </w:r>
      <w:r w:rsidR="000C5B53" w:rsidRPr="00250DB6">
        <w:t xml:space="preserve"> facing away</w:t>
      </w:r>
      <w:r w:rsidR="008D261C" w:rsidRPr="00250DB6">
        <w:t xml:space="preserve"> from each other</w:t>
      </w:r>
      <w:r w:rsidR="000C5B53" w:rsidRPr="00250DB6">
        <w:t xml:space="preserve">.  </w:t>
      </w:r>
    </w:p>
    <w:p w:rsidR="00A669BD" w:rsidRPr="00250DB6" w:rsidRDefault="00D8121B" w:rsidP="00250DB6">
      <w:pPr>
        <w:spacing w:line="240" w:lineRule="auto"/>
        <w:ind w:firstLine="720"/>
      </w:pPr>
      <w:r w:rsidRPr="00250DB6">
        <w:rPr>
          <w:b/>
        </w:rPr>
        <w:t>Speaking with others</w:t>
      </w:r>
      <w:r w:rsidR="000C5B53" w:rsidRPr="00250DB6">
        <w:rPr>
          <w:b/>
          <w:i/>
        </w:rPr>
        <w:t>.</w:t>
      </w:r>
      <w:r w:rsidR="000C5B53" w:rsidRPr="00250DB6">
        <w:t xml:space="preserve"> </w:t>
      </w:r>
      <w:r w:rsidR="000076BE" w:rsidRPr="00250DB6">
        <w:t xml:space="preserve">Video data indicated </w:t>
      </w:r>
      <w:r w:rsidR="000C5B53" w:rsidRPr="00250DB6">
        <w:t xml:space="preserve">Dakota </w:t>
      </w:r>
      <w:r w:rsidR="000076BE" w:rsidRPr="00250DB6">
        <w:t xml:space="preserve">was the only child who </w:t>
      </w:r>
      <w:r w:rsidR="000C5B53" w:rsidRPr="00250DB6">
        <w:t xml:space="preserve">did not </w:t>
      </w:r>
      <w:r w:rsidR="00B92409" w:rsidRPr="00250DB6">
        <w:t>interact</w:t>
      </w:r>
      <w:r w:rsidR="000C5B53" w:rsidRPr="00250DB6">
        <w:t xml:space="preserve"> with the adult</w:t>
      </w:r>
      <w:r w:rsidR="00A669BD" w:rsidRPr="00250DB6">
        <w:t xml:space="preserve"> or the other children, as s</w:t>
      </w:r>
      <w:r w:rsidR="000076BE" w:rsidRPr="00250DB6">
        <w:t xml:space="preserve">he </w:t>
      </w:r>
      <w:r w:rsidR="00D24777" w:rsidRPr="00250DB6">
        <w:t>preferred to write b</w:t>
      </w:r>
      <w:r w:rsidR="003A3C0D" w:rsidRPr="00250DB6">
        <w:t>y herself. Furthermore t</w:t>
      </w:r>
      <w:r w:rsidR="00D24777" w:rsidRPr="00250DB6">
        <w:t>he frequency of interactions between Time 1 and 2 were recorded</w:t>
      </w:r>
      <w:r w:rsidR="002A6A3E" w:rsidRPr="00250DB6">
        <w:t xml:space="preserve"> for each group</w:t>
      </w:r>
      <w:r w:rsidR="00D24777" w:rsidRPr="00250DB6">
        <w:t xml:space="preserve"> and, for the purposes of this artic</w:t>
      </w:r>
      <w:r w:rsidR="003A3C0D" w:rsidRPr="00250DB6">
        <w:t>le, are provided in the appendices</w:t>
      </w:r>
      <w:r w:rsidR="00247B2A" w:rsidRPr="00250DB6">
        <w:t xml:space="preserve"> (see Appendix A)</w:t>
      </w:r>
      <w:r w:rsidR="00D24777" w:rsidRPr="00250DB6">
        <w:t>.</w:t>
      </w:r>
    </w:p>
    <w:p w:rsidR="008D2574" w:rsidRDefault="0061243E" w:rsidP="00250DB6">
      <w:pPr>
        <w:spacing w:line="240" w:lineRule="auto"/>
        <w:ind w:firstLine="720"/>
        <w:rPr>
          <w:shd w:val="clear" w:color="auto" w:fill="FFFFFF"/>
        </w:rPr>
      </w:pPr>
      <w:r w:rsidRPr="00250DB6">
        <w:t>P</w:t>
      </w:r>
      <w:r w:rsidR="000C5B53" w:rsidRPr="00250DB6">
        <w:rPr>
          <w:shd w:val="clear" w:color="auto" w:fill="FFFFFF"/>
        </w:rPr>
        <w:t>ockets of interaction and initiation</w:t>
      </w:r>
      <w:r w:rsidR="00D8121B" w:rsidRPr="00250DB6">
        <w:rPr>
          <w:shd w:val="clear" w:color="auto" w:fill="FFFFFF"/>
        </w:rPr>
        <w:t xml:space="preserve"> </w:t>
      </w:r>
      <w:r w:rsidRPr="00250DB6">
        <w:rPr>
          <w:shd w:val="clear" w:color="auto" w:fill="FFFFFF"/>
        </w:rPr>
        <w:t xml:space="preserve">occurred at </w:t>
      </w:r>
      <w:r w:rsidR="00A669BD" w:rsidRPr="00250DB6">
        <w:rPr>
          <w:shd w:val="clear" w:color="auto" w:fill="FFFFFF"/>
        </w:rPr>
        <w:t>Time</w:t>
      </w:r>
      <w:r w:rsidRPr="00250DB6">
        <w:rPr>
          <w:shd w:val="clear" w:color="auto" w:fill="FFFFFF"/>
        </w:rPr>
        <w:t xml:space="preserve"> 1</w:t>
      </w:r>
      <w:r w:rsidR="00A669BD" w:rsidRPr="00250DB6">
        <w:rPr>
          <w:shd w:val="clear" w:color="auto" w:fill="FFFFFF"/>
        </w:rPr>
        <w:t xml:space="preserve">, </w:t>
      </w:r>
      <w:r w:rsidR="000C5B53" w:rsidRPr="00250DB6">
        <w:rPr>
          <w:shd w:val="clear" w:color="auto" w:fill="FFFFFF"/>
        </w:rPr>
        <w:t xml:space="preserve">and the following dialogue </w:t>
      </w:r>
      <w:r w:rsidR="00D8121B" w:rsidRPr="00250DB6">
        <w:rPr>
          <w:shd w:val="clear" w:color="auto" w:fill="FFFFFF"/>
        </w:rPr>
        <w:t>between Avery, Alexis and Ali</w:t>
      </w:r>
      <w:r w:rsidR="000C5B53" w:rsidRPr="00250DB6">
        <w:rPr>
          <w:shd w:val="clear" w:color="auto" w:fill="FFFFFF"/>
        </w:rPr>
        <w:t xml:space="preserve"> </w:t>
      </w:r>
      <w:r w:rsidR="00A669BD" w:rsidRPr="00250DB6">
        <w:rPr>
          <w:shd w:val="clear" w:color="auto" w:fill="FFFFFF"/>
        </w:rPr>
        <w:t>is provided as</w:t>
      </w:r>
      <w:r w:rsidR="00ED1B79" w:rsidRPr="00250DB6">
        <w:rPr>
          <w:shd w:val="clear" w:color="auto" w:fill="FFFFFF"/>
        </w:rPr>
        <w:t xml:space="preserve"> a</w:t>
      </w:r>
      <w:r w:rsidR="00A669BD" w:rsidRPr="00250DB6">
        <w:rPr>
          <w:shd w:val="clear" w:color="auto" w:fill="FFFFFF"/>
        </w:rPr>
        <w:t>n</w:t>
      </w:r>
      <w:r w:rsidR="00ED1B79" w:rsidRPr="00250DB6">
        <w:rPr>
          <w:shd w:val="clear" w:color="auto" w:fill="FFFFFF"/>
        </w:rPr>
        <w:t xml:space="preserve"> example</w:t>
      </w:r>
      <w:r w:rsidR="00841059">
        <w:rPr>
          <w:shd w:val="clear" w:color="auto" w:fill="FFFFFF"/>
        </w:rPr>
        <w:t>:</w:t>
      </w:r>
    </w:p>
    <w:p w:rsidR="00841059" w:rsidRPr="00250DB6" w:rsidRDefault="00841059" w:rsidP="00250DB6">
      <w:pPr>
        <w:spacing w:line="240" w:lineRule="auto"/>
        <w:ind w:firstLine="720"/>
        <w:rPr>
          <w:shd w:val="clear" w:color="auto" w:fill="FFFFFF"/>
        </w:rPr>
      </w:pPr>
    </w:p>
    <w:p w:rsidR="008D2574" w:rsidRPr="00250DB6" w:rsidRDefault="00A77C88" w:rsidP="00250DB6">
      <w:pPr>
        <w:spacing w:line="240" w:lineRule="auto"/>
        <w:ind w:left="720"/>
        <w:rPr>
          <w:shd w:val="clear" w:color="auto" w:fill="FFFFFF"/>
        </w:rPr>
      </w:pPr>
      <w:r w:rsidRPr="00250DB6">
        <w:rPr>
          <w:shd w:val="clear" w:color="auto" w:fill="FFFFFF"/>
        </w:rPr>
        <w:t>Avery: I have LEGO at home, [looks to adult]</w:t>
      </w:r>
    </w:p>
    <w:p w:rsidR="008D2574" w:rsidRPr="00250DB6" w:rsidRDefault="00A77C88" w:rsidP="00250DB6">
      <w:pPr>
        <w:spacing w:line="240" w:lineRule="auto"/>
        <w:ind w:left="720"/>
        <w:rPr>
          <w:shd w:val="clear" w:color="auto" w:fill="FFFFFF"/>
        </w:rPr>
      </w:pPr>
      <w:r w:rsidRPr="00250DB6">
        <w:rPr>
          <w:shd w:val="clear" w:color="auto" w:fill="FFFFFF"/>
        </w:rPr>
        <w:t>Alexis: Me too.  [Looks to adult]</w:t>
      </w:r>
    </w:p>
    <w:p w:rsidR="008D2574" w:rsidRPr="00250DB6" w:rsidRDefault="00A77C88" w:rsidP="00250DB6">
      <w:pPr>
        <w:spacing w:line="240" w:lineRule="auto"/>
        <w:ind w:left="720"/>
        <w:rPr>
          <w:shd w:val="clear" w:color="auto" w:fill="FFFFFF"/>
        </w:rPr>
      </w:pPr>
      <w:r w:rsidRPr="00250DB6">
        <w:rPr>
          <w:shd w:val="clear" w:color="auto" w:fill="FFFFFF"/>
        </w:rPr>
        <w:t>Avery: Can we make some tractors?  [Looks to adult]</w:t>
      </w:r>
    </w:p>
    <w:p w:rsidR="008D2574" w:rsidRPr="00250DB6" w:rsidRDefault="00A77C88" w:rsidP="00250DB6">
      <w:pPr>
        <w:spacing w:line="240" w:lineRule="auto"/>
        <w:ind w:left="720"/>
        <w:rPr>
          <w:shd w:val="clear" w:color="auto" w:fill="FFFFFF"/>
        </w:rPr>
      </w:pPr>
      <w:r w:rsidRPr="00250DB6">
        <w:rPr>
          <w:shd w:val="clear" w:color="auto" w:fill="FFFFFF"/>
        </w:rPr>
        <w:t>Avery: We’re going to make the biggest farm ever.  [Toward the other two children]</w:t>
      </w:r>
    </w:p>
    <w:p w:rsidR="008D2574" w:rsidRPr="00250DB6" w:rsidRDefault="00A77C88" w:rsidP="00250DB6">
      <w:pPr>
        <w:spacing w:line="240" w:lineRule="auto"/>
        <w:ind w:left="720"/>
        <w:rPr>
          <w:shd w:val="clear" w:color="auto" w:fill="FFFFFF"/>
        </w:rPr>
      </w:pPr>
      <w:r w:rsidRPr="00250DB6">
        <w:rPr>
          <w:shd w:val="clear" w:color="auto" w:fill="FFFFFF"/>
        </w:rPr>
        <w:t>Alexis: I’m going to make the biggest tower ever.  [No eye contact]</w:t>
      </w:r>
    </w:p>
    <w:p w:rsidR="008D2574" w:rsidRPr="00250DB6" w:rsidRDefault="00A77C88" w:rsidP="00250DB6">
      <w:pPr>
        <w:spacing w:line="240" w:lineRule="auto"/>
        <w:ind w:left="720"/>
        <w:rPr>
          <w:shd w:val="clear" w:color="auto" w:fill="FFFFFF"/>
        </w:rPr>
      </w:pPr>
      <w:r w:rsidRPr="00250DB6">
        <w:rPr>
          <w:shd w:val="clear" w:color="auto" w:fill="FFFFFF"/>
        </w:rPr>
        <w:t>Ali:     And I’m going to make the coolest, coolest car ever.  [No eye contact]</w:t>
      </w:r>
    </w:p>
    <w:p w:rsidR="008D2574" w:rsidRPr="00250DB6" w:rsidRDefault="00A77C88" w:rsidP="00250DB6">
      <w:pPr>
        <w:spacing w:line="240" w:lineRule="auto"/>
        <w:ind w:left="720"/>
        <w:rPr>
          <w:shd w:val="clear" w:color="auto" w:fill="FFFFFF"/>
        </w:rPr>
      </w:pPr>
      <w:r w:rsidRPr="00250DB6">
        <w:rPr>
          <w:shd w:val="clear" w:color="auto" w:fill="FFFFFF"/>
        </w:rPr>
        <w:t>Avery: Look a rabbit in the park.  [Looks to adult]</w:t>
      </w:r>
    </w:p>
    <w:p w:rsidR="000D685A" w:rsidRPr="00250DB6" w:rsidRDefault="00A77C88" w:rsidP="00250DB6">
      <w:pPr>
        <w:spacing w:line="240" w:lineRule="auto"/>
        <w:ind w:left="720"/>
        <w:rPr>
          <w:shd w:val="clear" w:color="auto" w:fill="FFFFFF"/>
        </w:rPr>
      </w:pPr>
      <w:r w:rsidRPr="00250DB6">
        <w:rPr>
          <w:shd w:val="clear" w:color="auto" w:fill="FFFFFF"/>
        </w:rPr>
        <w:t>Adult: I’ve found a tree.</w:t>
      </w:r>
    </w:p>
    <w:p w:rsidR="000D685A" w:rsidRPr="00250DB6" w:rsidRDefault="00A77C88" w:rsidP="00250DB6">
      <w:pPr>
        <w:spacing w:line="240" w:lineRule="auto"/>
        <w:ind w:left="720"/>
        <w:rPr>
          <w:shd w:val="clear" w:color="auto" w:fill="FFFFFF"/>
        </w:rPr>
      </w:pPr>
      <w:r w:rsidRPr="00250DB6">
        <w:rPr>
          <w:shd w:val="clear" w:color="auto" w:fill="FFFFFF"/>
        </w:rPr>
        <w:t>Avery and Alexis: I want a tree.  [Looks to adult]</w:t>
      </w:r>
    </w:p>
    <w:p w:rsidR="000D685A" w:rsidRPr="00250DB6" w:rsidRDefault="00A77C88" w:rsidP="00250DB6">
      <w:pPr>
        <w:spacing w:line="240" w:lineRule="auto"/>
        <w:ind w:left="720"/>
        <w:rPr>
          <w:shd w:val="clear" w:color="auto" w:fill="FFFFFF"/>
        </w:rPr>
      </w:pPr>
      <w:r w:rsidRPr="00250DB6">
        <w:rPr>
          <w:shd w:val="clear" w:color="auto" w:fill="FFFFFF"/>
        </w:rPr>
        <w:t>Adult: Oh Look!  [All children look]  I’ve found another tree!</w:t>
      </w:r>
    </w:p>
    <w:p w:rsidR="000D685A" w:rsidRDefault="00A77C88" w:rsidP="00250DB6">
      <w:pPr>
        <w:spacing w:line="240" w:lineRule="auto"/>
        <w:ind w:left="720"/>
        <w:rPr>
          <w:shd w:val="clear" w:color="auto" w:fill="FFFFFF"/>
        </w:rPr>
      </w:pPr>
      <w:r w:rsidRPr="00250DB6">
        <w:rPr>
          <w:shd w:val="clear" w:color="auto" w:fill="FFFFFF"/>
        </w:rPr>
        <w:t xml:space="preserve">Alexis: [Takes tree from adult] Do you want a tree Ali?  [Looks towards Ali and offers the tree]. </w:t>
      </w:r>
    </w:p>
    <w:p w:rsidR="00841059" w:rsidRPr="00250DB6" w:rsidRDefault="00841059" w:rsidP="00250DB6">
      <w:pPr>
        <w:spacing w:line="240" w:lineRule="auto"/>
        <w:ind w:left="720"/>
        <w:rPr>
          <w:shd w:val="clear" w:color="auto" w:fill="FFFFFF"/>
        </w:rPr>
      </w:pPr>
    </w:p>
    <w:p w:rsidR="00051B63" w:rsidRPr="00250DB6" w:rsidRDefault="00ED1B79" w:rsidP="00250DB6">
      <w:pPr>
        <w:spacing w:line="240" w:lineRule="auto"/>
        <w:ind w:firstLine="720"/>
        <w:rPr>
          <w:shd w:val="clear" w:color="auto" w:fill="FFFFFF"/>
        </w:rPr>
      </w:pPr>
      <w:r w:rsidRPr="00250DB6">
        <w:rPr>
          <w:shd w:val="clear" w:color="auto" w:fill="FFFFFF"/>
        </w:rPr>
        <w:t>In this sample of dialogue</w:t>
      </w:r>
      <w:r w:rsidR="00A77C88" w:rsidRPr="00250DB6">
        <w:rPr>
          <w:shd w:val="clear" w:color="auto" w:fill="FFFFFF"/>
        </w:rPr>
        <w:t xml:space="preserve"> one of the children attempted to initiate conversation with the others</w:t>
      </w:r>
      <w:r w:rsidRPr="00250DB6">
        <w:rPr>
          <w:shd w:val="clear" w:color="auto" w:fill="FFFFFF"/>
        </w:rPr>
        <w:t>, however, the process was gradual</w:t>
      </w:r>
      <w:r w:rsidR="00A77C88" w:rsidRPr="00250DB6">
        <w:rPr>
          <w:shd w:val="clear" w:color="auto" w:fill="FFFFFF"/>
        </w:rPr>
        <w:t>.</w:t>
      </w:r>
      <w:r w:rsidR="00051B63" w:rsidRPr="00250DB6">
        <w:rPr>
          <w:shd w:val="clear" w:color="auto" w:fill="FFFFFF"/>
        </w:rPr>
        <w:t xml:space="preserve"> As well as initiating social communication, the sample shows the children’s use of verbal imitation, for example, building the biggest. </w:t>
      </w:r>
      <w:r w:rsidR="000F6F84" w:rsidRPr="00250DB6">
        <w:rPr>
          <w:shd w:val="clear" w:color="auto" w:fill="FFFFFF"/>
        </w:rPr>
        <w:t xml:space="preserve">In addition, when the children wanted something they might grab the object or block others from seeing it. Alexis for example wanted to have everything that Ali had and used emotive language such as “ I’ll be your best friend” and then grabbed the object in question.  </w:t>
      </w:r>
    </w:p>
    <w:p w:rsidR="000D685A" w:rsidRPr="00250DB6" w:rsidRDefault="00A77C88" w:rsidP="00250DB6">
      <w:pPr>
        <w:spacing w:line="240" w:lineRule="auto"/>
        <w:rPr>
          <w:shd w:val="clear" w:color="auto" w:fill="FFFFFF"/>
        </w:rPr>
      </w:pPr>
      <w:r w:rsidRPr="00250DB6">
        <w:rPr>
          <w:shd w:val="clear" w:color="auto" w:fill="FFFFFF"/>
        </w:rPr>
        <w:t xml:space="preserve"> </w:t>
      </w:r>
      <w:r w:rsidR="004B1F1D" w:rsidRPr="00250DB6">
        <w:rPr>
          <w:shd w:val="clear" w:color="auto" w:fill="FFFFFF"/>
        </w:rPr>
        <w:t>V</w:t>
      </w:r>
      <w:r w:rsidR="00ED1B79" w:rsidRPr="00250DB6">
        <w:rPr>
          <w:shd w:val="clear" w:color="auto" w:fill="FFFFFF"/>
        </w:rPr>
        <w:t xml:space="preserve">ideo data </w:t>
      </w:r>
      <w:r w:rsidR="004B1F1D" w:rsidRPr="00250DB6">
        <w:rPr>
          <w:shd w:val="clear" w:color="auto" w:fill="FFFFFF"/>
        </w:rPr>
        <w:t xml:space="preserve">for all four groups </w:t>
      </w:r>
      <w:r w:rsidR="00ED1B79" w:rsidRPr="00250DB6">
        <w:rPr>
          <w:shd w:val="clear" w:color="auto" w:fill="FFFFFF"/>
        </w:rPr>
        <w:t xml:space="preserve">indicated </w:t>
      </w:r>
      <w:r w:rsidR="004B1F1D" w:rsidRPr="00250DB6">
        <w:rPr>
          <w:shd w:val="clear" w:color="auto" w:fill="FFFFFF"/>
        </w:rPr>
        <w:t>few</w:t>
      </w:r>
      <w:r w:rsidR="00ED1B79" w:rsidRPr="00250DB6">
        <w:rPr>
          <w:shd w:val="clear" w:color="auto" w:fill="FFFFFF"/>
        </w:rPr>
        <w:t xml:space="preserve"> incidences of collaboration,</w:t>
      </w:r>
      <w:r w:rsidR="000C5B53" w:rsidRPr="00250DB6">
        <w:rPr>
          <w:shd w:val="clear" w:color="auto" w:fill="FFFFFF"/>
        </w:rPr>
        <w:t xml:space="preserve"> cooperative building or toy sharing.  </w:t>
      </w:r>
    </w:p>
    <w:p w:rsidR="00BC6A76" w:rsidRDefault="00BC6A76" w:rsidP="00250DB6">
      <w:pPr>
        <w:spacing w:line="240" w:lineRule="auto"/>
        <w:ind w:firstLine="720"/>
        <w:rPr>
          <w:shd w:val="clear" w:color="auto" w:fill="FFFFFF"/>
        </w:rPr>
      </w:pPr>
      <w:r w:rsidRPr="00250DB6">
        <w:rPr>
          <w:shd w:val="clear" w:color="auto" w:fill="FFFFFF"/>
        </w:rPr>
        <w:t xml:space="preserve">Dakota, </w:t>
      </w:r>
      <w:proofErr w:type="spellStart"/>
      <w:r w:rsidRPr="00250DB6">
        <w:rPr>
          <w:shd w:val="clear" w:color="auto" w:fill="FFFFFF"/>
        </w:rPr>
        <w:t>Devyn</w:t>
      </w:r>
      <w:proofErr w:type="spellEnd"/>
      <w:r w:rsidRPr="00250DB6">
        <w:rPr>
          <w:shd w:val="clear" w:color="auto" w:fill="FFFFFF"/>
        </w:rPr>
        <w:t xml:space="preserve"> and Dylan</w:t>
      </w:r>
      <w:r w:rsidR="002D3E5F" w:rsidRPr="00250DB6">
        <w:rPr>
          <w:shd w:val="clear" w:color="auto" w:fill="FFFFFF"/>
        </w:rPr>
        <w:t>’</w:t>
      </w:r>
      <w:r w:rsidR="00132752" w:rsidRPr="00250DB6">
        <w:rPr>
          <w:shd w:val="clear" w:color="auto" w:fill="FFFFFF"/>
        </w:rPr>
        <w:t>s group was the most challenged by social interaction with each other</w:t>
      </w:r>
      <w:r w:rsidR="002D3E5F" w:rsidRPr="00250DB6">
        <w:rPr>
          <w:shd w:val="clear" w:color="auto" w:fill="FFFFFF"/>
        </w:rPr>
        <w:t xml:space="preserve">. They did not </w:t>
      </w:r>
      <w:r w:rsidR="00132752" w:rsidRPr="00250DB6">
        <w:rPr>
          <w:shd w:val="clear" w:color="auto" w:fill="FFFFFF"/>
        </w:rPr>
        <w:t>dialogue</w:t>
      </w:r>
      <w:r w:rsidR="002D3E5F" w:rsidRPr="00250DB6">
        <w:rPr>
          <w:shd w:val="clear" w:color="auto" w:fill="FFFFFF"/>
        </w:rPr>
        <w:t xml:space="preserve"> in the pr</w:t>
      </w:r>
      <w:r w:rsidR="000F6F84" w:rsidRPr="00250DB6">
        <w:rPr>
          <w:shd w:val="clear" w:color="auto" w:fill="FFFFFF"/>
        </w:rPr>
        <w:t>e-experimental activity session</w:t>
      </w:r>
      <w:r w:rsidR="00132752" w:rsidRPr="00250DB6">
        <w:rPr>
          <w:shd w:val="clear" w:color="auto" w:fill="FFFFFF"/>
        </w:rPr>
        <w:t xml:space="preserve"> (see Appendix A)</w:t>
      </w:r>
      <w:r w:rsidR="000F6F84" w:rsidRPr="00250DB6">
        <w:rPr>
          <w:shd w:val="clear" w:color="auto" w:fill="FFFFFF"/>
        </w:rPr>
        <w:t xml:space="preserve">. </w:t>
      </w:r>
      <w:r w:rsidR="002D3E5F" w:rsidRPr="00250DB6">
        <w:rPr>
          <w:shd w:val="clear" w:color="auto" w:fill="FFFFFF"/>
        </w:rPr>
        <w:t xml:space="preserve"> </w:t>
      </w:r>
      <w:r w:rsidR="000F6F84" w:rsidRPr="00250DB6">
        <w:rPr>
          <w:shd w:val="clear" w:color="auto" w:fill="FFFFFF"/>
        </w:rPr>
        <w:t>T</w:t>
      </w:r>
      <w:r w:rsidR="002D3E5F" w:rsidRPr="00250DB6">
        <w:rPr>
          <w:shd w:val="clear" w:color="auto" w:fill="FFFFFF"/>
        </w:rPr>
        <w:t xml:space="preserve">he following </w:t>
      </w:r>
      <w:r w:rsidRPr="00250DB6">
        <w:rPr>
          <w:shd w:val="clear" w:color="auto" w:fill="FFFFFF"/>
        </w:rPr>
        <w:t>sample of dialogue</w:t>
      </w:r>
      <w:r w:rsidR="000F6F84" w:rsidRPr="00250DB6">
        <w:rPr>
          <w:shd w:val="clear" w:color="auto" w:fill="FFFFFF"/>
        </w:rPr>
        <w:t xml:space="preserve"> for this group</w:t>
      </w:r>
      <w:r w:rsidR="00132752" w:rsidRPr="00250DB6">
        <w:rPr>
          <w:shd w:val="clear" w:color="auto" w:fill="FFFFFF"/>
        </w:rPr>
        <w:t>, therefore,</w:t>
      </w:r>
      <w:r w:rsidRPr="00250DB6">
        <w:rPr>
          <w:shd w:val="clear" w:color="auto" w:fill="FFFFFF"/>
        </w:rPr>
        <w:t xml:space="preserve"> </w:t>
      </w:r>
      <w:r w:rsidR="002D3E5F" w:rsidRPr="00250DB6">
        <w:rPr>
          <w:shd w:val="clear" w:color="auto" w:fill="FFFFFF"/>
        </w:rPr>
        <w:t xml:space="preserve">is </w:t>
      </w:r>
      <w:r w:rsidR="000F6F84" w:rsidRPr="00250DB6">
        <w:rPr>
          <w:shd w:val="clear" w:color="auto" w:fill="FFFFFF"/>
        </w:rPr>
        <w:t xml:space="preserve">taken </w:t>
      </w:r>
      <w:r w:rsidR="002D3E5F" w:rsidRPr="00250DB6">
        <w:rPr>
          <w:shd w:val="clear" w:color="auto" w:fill="FFFFFF"/>
        </w:rPr>
        <w:t xml:space="preserve">from </w:t>
      </w:r>
      <w:r w:rsidRPr="00250DB6">
        <w:rPr>
          <w:shd w:val="clear" w:color="auto" w:fill="FFFFFF"/>
        </w:rPr>
        <w:t>session</w:t>
      </w:r>
      <w:r w:rsidR="00841059">
        <w:rPr>
          <w:shd w:val="clear" w:color="auto" w:fill="FFFFFF"/>
        </w:rPr>
        <w:t xml:space="preserve"> four:</w:t>
      </w:r>
    </w:p>
    <w:p w:rsidR="00841059" w:rsidRPr="00250DB6" w:rsidRDefault="00841059" w:rsidP="00250DB6">
      <w:pPr>
        <w:spacing w:line="240" w:lineRule="auto"/>
        <w:ind w:firstLine="720"/>
        <w:rPr>
          <w:shd w:val="clear" w:color="auto" w:fill="FFFFFF"/>
        </w:rPr>
      </w:pPr>
    </w:p>
    <w:p w:rsidR="000F6F84" w:rsidRPr="00250DB6" w:rsidRDefault="00BC6A76" w:rsidP="0028300C">
      <w:pPr>
        <w:spacing w:beforeLines="1" w:afterLines="1" w:line="240" w:lineRule="auto"/>
        <w:ind w:left="720"/>
      </w:pPr>
      <w:proofErr w:type="spellStart"/>
      <w:r w:rsidRPr="00250DB6">
        <w:t>Devyn</w:t>
      </w:r>
      <w:proofErr w:type="spellEnd"/>
      <w:r w:rsidRPr="00250DB6">
        <w:t xml:space="preserve">: I can build it my own. We have makes... [Exerts </w:t>
      </w:r>
      <w:r w:rsidR="000F6F84" w:rsidRPr="00250DB6">
        <w:t>himself by blocking the</w:t>
      </w:r>
      <w:r w:rsidRPr="00250DB6">
        <w:t xml:space="preserve"> others from playing with track].</w:t>
      </w:r>
      <w:r w:rsidRPr="00250DB6">
        <w:br/>
        <w:t>Adult: There’s a problem what shall we do? [Track doesn’t fit</w:t>
      </w:r>
      <w:r w:rsidR="000F6F84" w:rsidRPr="00250DB6">
        <w:t xml:space="preserve"> and adult models the traffic light cards</w:t>
      </w:r>
      <w:r w:rsidRPr="00250DB6">
        <w:t xml:space="preserve">] </w:t>
      </w:r>
    </w:p>
    <w:p w:rsidR="00BC6A76" w:rsidRPr="00250DB6" w:rsidRDefault="00BC6A76" w:rsidP="0028300C">
      <w:pPr>
        <w:spacing w:beforeLines="1" w:afterLines="1" w:line="240" w:lineRule="auto"/>
        <w:ind w:left="720"/>
      </w:pPr>
      <w:proofErr w:type="spellStart"/>
      <w:r w:rsidRPr="00250DB6">
        <w:t>Devyn</w:t>
      </w:r>
      <w:proofErr w:type="spellEnd"/>
      <w:r w:rsidRPr="00250DB6">
        <w:t xml:space="preserve">: We still have more. It didn’t fit! We have to put the piece like this so it works. </w:t>
      </w:r>
    </w:p>
    <w:p w:rsidR="00BC6A76" w:rsidRPr="00250DB6" w:rsidRDefault="00BC6A76" w:rsidP="0028300C">
      <w:pPr>
        <w:spacing w:beforeLines="1" w:afterLines="1" w:line="240" w:lineRule="auto"/>
        <w:ind w:left="720"/>
      </w:pPr>
      <w:r w:rsidRPr="00250DB6">
        <w:t>Adult: Can I make a suggestion?</w:t>
      </w:r>
      <w:r w:rsidR="000F6F84" w:rsidRPr="00250DB6">
        <w:t xml:space="preserve"> (</w:t>
      </w:r>
      <w:proofErr w:type="gramStart"/>
      <w:r w:rsidR="000F6F84" w:rsidRPr="00250DB6">
        <w:t>shows</w:t>
      </w:r>
      <w:proofErr w:type="gramEnd"/>
      <w:r w:rsidR="000F6F84" w:rsidRPr="00250DB6">
        <w:t xml:space="preserve"> green card)</w:t>
      </w:r>
      <w:r w:rsidRPr="00250DB6">
        <w:t xml:space="preserve"> Can we take this piece out and then it will fit?</w:t>
      </w:r>
      <w:r w:rsidRPr="00250DB6">
        <w:br/>
      </w:r>
      <w:proofErr w:type="spellStart"/>
      <w:r w:rsidRPr="00250DB6">
        <w:t>Devyn</w:t>
      </w:r>
      <w:proofErr w:type="spellEnd"/>
      <w:r w:rsidRPr="00250DB6">
        <w:t xml:space="preserve">: But it cannot- </w:t>
      </w:r>
      <w:r w:rsidR="000F6F84" w:rsidRPr="00250DB6">
        <w:t>Give me it all [</w:t>
      </w:r>
      <w:r w:rsidRPr="00250DB6">
        <w:t xml:space="preserve">uses </w:t>
      </w:r>
      <w:proofErr w:type="spellStart"/>
      <w:r w:rsidRPr="00250DB6">
        <w:t>sensori</w:t>
      </w:r>
      <w:proofErr w:type="spellEnd"/>
      <w:r w:rsidRPr="00250DB6">
        <w:t>-motor problem-solving</w:t>
      </w:r>
      <w:r w:rsidR="000F6F84" w:rsidRPr="00250DB6">
        <w:t xml:space="preserve"> strategies</w:t>
      </w:r>
      <w:r w:rsidRPr="00250DB6">
        <w:t xml:space="preserve"> </w:t>
      </w:r>
      <w:r w:rsidR="000F6F84" w:rsidRPr="00250DB6">
        <w:t>and snatches</w:t>
      </w:r>
      <w:r w:rsidRPr="00250DB6">
        <w:t xml:space="preserve"> pieces from Dylan]. </w:t>
      </w:r>
    </w:p>
    <w:p w:rsidR="00BC6A76" w:rsidRPr="00250DB6" w:rsidRDefault="00BC6A76" w:rsidP="0028300C">
      <w:pPr>
        <w:spacing w:beforeLines="1" w:afterLines="1" w:line="240" w:lineRule="auto"/>
        <w:ind w:left="720"/>
      </w:pPr>
      <w:r w:rsidRPr="00250DB6">
        <w:t>Adult: Maybe you can ask Dylan [</w:t>
      </w:r>
      <w:proofErr w:type="spellStart"/>
      <w:r w:rsidRPr="00250DB6">
        <w:t>Devyn</w:t>
      </w:r>
      <w:proofErr w:type="spellEnd"/>
      <w:r w:rsidRPr="00250DB6">
        <w:t xml:space="preserve"> ignores suggestion and continues taking Dylan’s track</w:t>
      </w:r>
      <w:r w:rsidR="002D3E5F" w:rsidRPr="00250DB6">
        <w:t xml:space="preserve">. He uses </w:t>
      </w:r>
      <w:proofErr w:type="spellStart"/>
      <w:r w:rsidR="002D3E5F" w:rsidRPr="00250DB6">
        <w:t>sensori</w:t>
      </w:r>
      <w:proofErr w:type="spellEnd"/>
      <w:r w:rsidR="002D3E5F" w:rsidRPr="00250DB6">
        <w:t>-motor problem-</w:t>
      </w:r>
      <w:r w:rsidRPr="00250DB6">
        <w:t>solving and grabs the track. Shouts].</w:t>
      </w:r>
      <w:r w:rsidRPr="00250DB6">
        <w:br/>
      </w:r>
      <w:proofErr w:type="spellStart"/>
      <w:r w:rsidRPr="00250DB6">
        <w:t>Devyn</w:t>
      </w:r>
      <w:proofErr w:type="spellEnd"/>
      <w:r w:rsidRPr="00250DB6">
        <w:t xml:space="preserve">: Give me a switch track- give me all the straight tracks, please. Look, it wouldn’t fit [Avoids eye contact with others and positions body to exclude others </w:t>
      </w:r>
      <w:r w:rsidR="000F6F84" w:rsidRPr="00250DB6">
        <w:t xml:space="preserve">from accessing the taken piece. He </w:t>
      </w:r>
      <w:r w:rsidRPr="00250DB6">
        <w:t xml:space="preserve">demonstrates </w:t>
      </w:r>
      <w:proofErr w:type="spellStart"/>
      <w:r w:rsidRPr="00250DB6">
        <w:t>sensori</w:t>
      </w:r>
      <w:proofErr w:type="spellEnd"/>
      <w:r w:rsidRPr="00250DB6">
        <w:t>-motor problem-solving</w:t>
      </w:r>
      <w:r w:rsidR="000F6F84" w:rsidRPr="00250DB6">
        <w:t xml:space="preserve"> strategies</w:t>
      </w:r>
      <w:r w:rsidRPr="00250DB6">
        <w:t>. Dylan retrieves the piece].</w:t>
      </w:r>
      <w:r w:rsidRPr="00250DB6">
        <w:br/>
      </w:r>
      <w:proofErr w:type="spellStart"/>
      <w:r w:rsidRPr="00250DB6">
        <w:t>Devyn</w:t>
      </w:r>
      <w:proofErr w:type="spellEnd"/>
      <w:r w:rsidRPr="00250DB6">
        <w:t>: Hey give it back!</w:t>
      </w:r>
      <w:r w:rsidRPr="00250DB6">
        <w:br/>
        <w:t>Dylan: It’s mine!</w:t>
      </w:r>
      <w:r w:rsidRPr="00250DB6">
        <w:br/>
      </w:r>
      <w:proofErr w:type="spellStart"/>
      <w:r w:rsidRPr="00250DB6">
        <w:t>Devyn</w:t>
      </w:r>
      <w:proofErr w:type="spellEnd"/>
      <w:r w:rsidRPr="00250DB6">
        <w:t>: No!</w:t>
      </w:r>
      <w:r w:rsidRPr="00250DB6">
        <w:br/>
        <w:t>Dylan: My turn.</w:t>
      </w:r>
      <w:r w:rsidRPr="00250DB6">
        <w:br/>
      </w:r>
      <w:proofErr w:type="spellStart"/>
      <w:r w:rsidRPr="00250DB6">
        <w:t>Devyn</w:t>
      </w:r>
      <w:proofErr w:type="spellEnd"/>
      <w:r w:rsidRPr="00250DB6">
        <w:t xml:space="preserve">: Mine - I still want to fix this. </w:t>
      </w:r>
    </w:p>
    <w:p w:rsidR="00807491" w:rsidRPr="00250DB6" w:rsidRDefault="00BC6A76" w:rsidP="0028300C">
      <w:pPr>
        <w:spacing w:beforeLines="1" w:afterLines="1" w:line="240" w:lineRule="auto"/>
        <w:ind w:left="720"/>
      </w:pPr>
      <w:r w:rsidRPr="00250DB6">
        <w:t xml:space="preserve">Adult: </w:t>
      </w:r>
      <w:r w:rsidR="000F6F84" w:rsidRPr="00250DB6">
        <w:t xml:space="preserve">Problem! </w:t>
      </w:r>
      <w:r w:rsidRPr="00250DB6">
        <w:t xml:space="preserve">Let’s put the blue track away... [They had finished playing with the blue track and were arguing </w:t>
      </w:r>
      <w:r w:rsidR="002D3E5F" w:rsidRPr="00250DB6">
        <w:t>about</w:t>
      </w:r>
      <w:r w:rsidRPr="00250DB6">
        <w:t xml:space="preserve"> the black track]</w:t>
      </w:r>
      <w:r w:rsidRPr="00250DB6">
        <w:br/>
      </w:r>
      <w:proofErr w:type="spellStart"/>
      <w:r w:rsidRPr="00250DB6">
        <w:t>Devyn</w:t>
      </w:r>
      <w:proofErr w:type="spellEnd"/>
      <w:r w:rsidRPr="00250DB6">
        <w:t>: No.</w:t>
      </w:r>
      <w:r w:rsidRPr="00250DB6">
        <w:br/>
        <w:t xml:space="preserve">Adult: ...because you’re not playing with it any more, are you </w:t>
      </w:r>
      <w:proofErr w:type="spellStart"/>
      <w:r w:rsidRPr="00250DB6">
        <w:t>Devyn</w:t>
      </w:r>
      <w:proofErr w:type="spellEnd"/>
      <w:r w:rsidRPr="00250DB6">
        <w:t xml:space="preserve">? </w:t>
      </w:r>
    </w:p>
    <w:p w:rsidR="00BC6A76" w:rsidRPr="00250DB6" w:rsidRDefault="00BC6A76" w:rsidP="0028300C">
      <w:pPr>
        <w:spacing w:beforeLines="1" w:afterLines="1" w:line="240" w:lineRule="auto"/>
        <w:ind w:left="720"/>
      </w:pPr>
      <w:proofErr w:type="spellStart"/>
      <w:r w:rsidRPr="00250DB6">
        <w:t>Devyn</w:t>
      </w:r>
      <w:proofErr w:type="spellEnd"/>
      <w:r w:rsidRPr="00250DB6">
        <w:t xml:space="preserve">: I want to play with this [Takes blue track, uses </w:t>
      </w:r>
      <w:proofErr w:type="spellStart"/>
      <w:r w:rsidRPr="00250DB6">
        <w:t>sensori</w:t>
      </w:r>
      <w:proofErr w:type="spellEnd"/>
      <w:r w:rsidRPr="00250DB6">
        <w:t xml:space="preserve">-motor problem-solving strategies and grabs the track]. </w:t>
      </w:r>
    </w:p>
    <w:p w:rsidR="00BC6A76" w:rsidRDefault="00BC6A76" w:rsidP="0028300C">
      <w:pPr>
        <w:spacing w:beforeLines="1" w:afterLines="1" w:line="240" w:lineRule="auto"/>
        <w:ind w:left="720"/>
      </w:pPr>
      <w:r w:rsidRPr="00250DB6">
        <w:t>Adult: You and Dylan can play with this, can’t you?</w:t>
      </w:r>
      <w:r w:rsidRPr="00250DB6">
        <w:br/>
      </w:r>
      <w:proofErr w:type="spellStart"/>
      <w:r w:rsidRPr="00250DB6">
        <w:t>Devyn</w:t>
      </w:r>
      <w:proofErr w:type="spellEnd"/>
      <w:r w:rsidRPr="00250DB6">
        <w:t>: No.</w:t>
      </w:r>
    </w:p>
    <w:p w:rsidR="002A5CA7" w:rsidRPr="00250DB6" w:rsidRDefault="002A5CA7" w:rsidP="0028300C">
      <w:pPr>
        <w:spacing w:beforeLines="1" w:afterLines="1" w:line="240" w:lineRule="auto"/>
        <w:ind w:left="720"/>
      </w:pPr>
    </w:p>
    <w:p w:rsidR="00170E68" w:rsidRDefault="002449C3" w:rsidP="0028300C">
      <w:pPr>
        <w:spacing w:beforeLines="1" w:afterLines="1" w:line="240" w:lineRule="auto"/>
        <w:ind w:firstLine="720"/>
      </w:pPr>
      <w:r w:rsidRPr="00250DB6">
        <w:t>The</w:t>
      </w:r>
      <w:r w:rsidR="00BC6A76" w:rsidRPr="00250DB6">
        <w:t xml:space="preserve"> extract </w:t>
      </w:r>
      <w:r w:rsidRPr="00250DB6">
        <w:t>indicates</w:t>
      </w:r>
      <w:r w:rsidR="000F6F84" w:rsidRPr="00250DB6">
        <w:t xml:space="preserve"> that </w:t>
      </w:r>
      <w:proofErr w:type="spellStart"/>
      <w:r w:rsidR="000F6F84" w:rsidRPr="00250DB6">
        <w:t>Devyn</w:t>
      </w:r>
      <w:proofErr w:type="spellEnd"/>
      <w:r w:rsidR="00BC6A76" w:rsidRPr="00250DB6">
        <w:t xml:space="preserve"> was focused on </w:t>
      </w:r>
      <w:r w:rsidRPr="00250DB6">
        <w:t>getting the track</w:t>
      </w:r>
      <w:r w:rsidR="000F6F84" w:rsidRPr="00250DB6">
        <w:t>.  H</w:t>
      </w:r>
      <w:r w:rsidRPr="00250DB6">
        <w:t xml:space="preserve">e used </w:t>
      </w:r>
      <w:proofErr w:type="spellStart"/>
      <w:r w:rsidR="00BC6A76" w:rsidRPr="00250DB6">
        <w:t>sensori</w:t>
      </w:r>
      <w:proofErr w:type="spellEnd"/>
      <w:r w:rsidR="00BC6A76" w:rsidRPr="00250DB6">
        <w:t>-motor problem-solving</w:t>
      </w:r>
      <w:r w:rsidRPr="00250DB6">
        <w:t xml:space="preserve"> strategies</w:t>
      </w:r>
      <w:r w:rsidR="00BC6A76" w:rsidRPr="00250DB6">
        <w:t xml:space="preserve"> to block </w:t>
      </w:r>
      <w:r w:rsidRPr="00250DB6">
        <w:t xml:space="preserve">the </w:t>
      </w:r>
      <w:r w:rsidR="00BC6A76" w:rsidRPr="00250DB6">
        <w:t xml:space="preserve">others from taking the materials. </w:t>
      </w:r>
      <w:r w:rsidR="000F6F84" w:rsidRPr="00250DB6">
        <w:t xml:space="preserve">Furthermore he vocalized loudly in response to the situation and his perception of the problem. </w:t>
      </w:r>
      <w:proofErr w:type="spellStart"/>
      <w:r w:rsidR="00BC6A76" w:rsidRPr="00250DB6">
        <w:t>Devyn’s</w:t>
      </w:r>
      <w:proofErr w:type="spellEnd"/>
      <w:r w:rsidRPr="00250DB6">
        <w:t xml:space="preserve"> approach possibly indicated</w:t>
      </w:r>
      <w:r w:rsidR="000F6F84" w:rsidRPr="00250DB6">
        <w:t xml:space="preserve"> needs fulfilment. </w:t>
      </w:r>
      <w:r w:rsidRPr="00250DB6">
        <w:t xml:space="preserve"> </w:t>
      </w:r>
      <w:r w:rsidR="00BC6A76" w:rsidRPr="00250DB6">
        <w:t xml:space="preserve">These types of reactions may </w:t>
      </w:r>
      <w:r w:rsidRPr="00250DB6">
        <w:t>indicate</w:t>
      </w:r>
      <w:r w:rsidR="00A71C44" w:rsidRPr="00250DB6">
        <w:t xml:space="preserve"> </w:t>
      </w:r>
      <w:r w:rsidR="00BC6A76" w:rsidRPr="00250DB6">
        <w:t xml:space="preserve">immaturity, </w:t>
      </w:r>
      <w:r w:rsidRPr="00250DB6">
        <w:t>an</w:t>
      </w:r>
      <w:r w:rsidR="00A71C44" w:rsidRPr="00250DB6">
        <w:t xml:space="preserve"> inability</w:t>
      </w:r>
      <w:r w:rsidR="00BC6A76" w:rsidRPr="00250DB6">
        <w:t xml:space="preserve"> for self-regulation</w:t>
      </w:r>
      <w:r w:rsidRPr="00250DB6">
        <w:t>, a lack of problem-solving</w:t>
      </w:r>
      <w:r w:rsidR="00BC6A76" w:rsidRPr="00250DB6">
        <w:t xml:space="preserve"> and </w:t>
      </w:r>
      <w:r w:rsidR="00A71C44" w:rsidRPr="00250DB6">
        <w:t>a</w:t>
      </w:r>
      <w:r w:rsidR="00BC6A76" w:rsidRPr="00250DB6">
        <w:t xml:space="preserve"> lack of social emotional awareness. </w:t>
      </w:r>
      <w:proofErr w:type="spellStart"/>
      <w:r w:rsidR="00BC6A76" w:rsidRPr="00250DB6">
        <w:t>Devyn’s</w:t>
      </w:r>
      <w:proofErr w:type="spellEnd"/>
      <w:r w:rsidR="00BC6A76" w:rsidRPr="00250DB6">
        <w:t xml:space="preserve"> actions</w:t>
      </w:r>
      <w:r w:rsidRPr="00250DB6">
        <w:t>, however,</w:t>
      </w:r>
      <w:r w:rsidR="00BC6A76" w:rsidRPr="00250DB6">
        <w:t xml:space="preserve"> may also be </w:t>
      </w:r>
      <w:r w:rsidR="00A71C44" w:rsidRPr="00250DB6">
        <w:t xml:space="preserve">interpreted as </w:t>
      </w:r>
      <w:r w:rsidR="00BC6A76" w:rsidRPr="00250DB6">
        <w:t xml:space="preserve">the beginning of self-monitoring development. </w:t>
      </w:r>
    </w:p>
    <w:p w:rsidR="002A5CA7" w:rsidRDefault="002A5CA7" w:rsidP="0028300C">
      <w:pPr>
        <w:spacing w:beforeLines="1" w:afterLines="1" w:line="240" w:lineRule="auto"/>
        <w:ind w:firstLine="720"/>
      </w:pPr>
    </w:p>
    <w:p w:rsidR="002A5CA7" w:rsidRPr="00250DB6" w:rsidRDefault="002A5CA7" w:rsidP="0028300C">
      <w:pPr>
        <w:spacing w:beforeLines="1" w:afterLines="1" w:line="240" w:lineRule="auto"/>
        <w:ind w:firstLine="720"/>
      </w:pPr>
    </w:p>
    <w:p w:rsidR="00484727" w:rsidRPr="00250DB6" w:rsidRDefault="006876B1" w:rsidP="00250DB6">
      <w:pPr>
        <w:spacing w:line="240" w:lineRule="auto"/>
        <w:outlineLvl w:val="0"/>
        <w:rPr>
          <w:rStyle w:val="Heading4Char"/>
        </w:rPr>
      </w:pPr>
      <w:r w:rsidRPr="00250DB6">
        <w:rPr>
          <w:b/>
        </w:rPr>
        <w:t>Time 2</w:t>
      </w:r>
    </w:p>
    <w:p w:rsidR="000D685A" w:rsidRPr="00250DB6" w:rsidRDefault="000C5B53" w:rsidP="00250DB6">
      <w:pPr>
        <w:spacing w:line="240" w:lineRule="auto"/>
      </w:pPr>
      <w:r w:rsidRPr="00250DB6">
        <w:t xml:space="preserve">   </w:t>
      </w:r>
      <w:r w:rsidR="006876B1" w:rsidRPr="00250DB6">
        <w:tab/>
      </w:r>
      <w:r w:rsidRPr="00250DB6">
        <w:t>This section reports the findings from the children participati</w:t>
      </w:r>
      <w:r w:rsidR="007F3DF6" w:rsidRPr="00250DB6">
        <w:t>on</w:t>
      </w:r>
      <w:r w:rsidRPr="00250DB6">
        <w:t xml:space="preserve"> in 10 sessions of experimental activity. </w:t>
      </w:r>
      <w:r w:rsidR="009B3263" w:rsidRPr="00250DB6">
        <w:t xml:space="preserve">It reviews </w:t>
      </w:r>
      <w:r w:rsidR="00C47A99" w:rsidRPr="00250DB6">
        <w:t>activity-plan</w:t>
      </w:r>
      <w:r w:rsidR="009B3263" w:rsidRPr="00250DB6">
        <w:t>s collected at Time 2</w:t>
      </w:r>
      <w:r w:rsidR="00040EFF" w:rsidRPr="00250DB6">
        <w:t xml:space="preserve"> and</w:t>
      </w:r>
      <w:r w:rsidR="009B3263" w:rsidRPr="00250DB6">
        <w:t xml:space="preserve"> </w:t>
      </w:r>
      <w:r w:rsidR="002449C3" w:rsidRPr="00250DB6">
        <w:t>samples of dialogue</w:t>
      </w:r>
      <w:r w:rsidR="00040EFF" w:rsidRPr="00250DB6">
        <w:t xml:space="preserve"> from the </w:t>
      </w:r>
      <w:r w:rsidR="000F560D" w:rsidRPr="00250DB6">
        <w:t xml:space="preserve">last </w:t>
      </w:r>
      <w:r w:rsidR="00040EFF" w:rsidRPr="00250DB6">
        <w:t>sessions for each group.</w:t>
      </w:r>
    </w:p>
    <w:p w:rsidR="000D685A" w:rsidRPr="00250DB6" w:rsidRDefault="006876B1" w:rsidP="00250DB6">
      <w:pPr>
        <w:spacing w:line="240" w:lineRule="auto"/>
        <w:ind w:firstLine="720"/>
      </w:pPr>
      <w:r w:rsidRPr="00250DB6">
        <w:rPr>
          <w:b/>
        </w:rPr>
        <w:t>Activity-plans</w:t>
      </w:r>
      <w:r w:rsidR="000C5B53" w:rsidRPr="00250DB6">
        <w:rPr>
          <w:b/>
        </w:rPr>
        <w:t>.</w:t>
      </w:r>
      <w:r w:rsidR="000C5B53" w:rsidRPr="00250DB6">
        <w:t xml:space="preserve"> </w:t>
      </w:r>
      <w:r w:rsidR="007562AC" w:rsidRPr="00250DB6">
        <w:t xml:space="preserve">Dylan’s idea of cooperation with another </w:t>
      </w:r>
      <w:r w:rsidR="000F560D" w:rsidRPr="00250DB6">
        <w:t xml:space="preserve">is </w:t>
      </w:r>
      <w:r w:rsidR="0040336A" w:rsidRPr="00250DB6">
        <w:t>shown by Figure 7</w:t>
      </w:r>
      <w:r w:rsidR="007562AC" w:rsidRPr="00250DB6">
        <w:t>.</w:t>
      </w:r>
    </w:p>
    <w:p w:rsidR="002A5CA7" w:rsidRDefault="002A5CA7" w:rsidP="002A5CA7">
      <w:pPr>
        <w:spacing w:line="240" w:lineRule="auto"/>
        <w:outlineLvl w:val="0"/>
        <w:rPr>
          <w:i/>
        </w:rPr>
      </w:pPr>
    </w:p>
    <w:p w:rsidR="002A5CA7" w:rsidRPr="00250DB6" w:rsidRDefault="002A5CA7" w:rsidP="002A5CA7">
      <w:pPr>
        <w:spacing w:line="240" w:lineRule="auto"/>
        <w:jc w:val="center"/>
        <w:outlineLvl w:val="0"/>
      </w:pPr>
      <w:r w:rsidRPr="00250DB6">
        <w:rPr>
          <w:i/>
        </w:rPr>
        <w:t>Figure 7</w:t>
      </w:r>
      <w:r w:rsidRPr="00250DB6">
        <w:t>.  An example of an activity-plan provided by Dylan.</w:t>
      </w:r>
    </w:p>
    <w:p w:rsidR="002A5CA7" w:rsidRDefault="002A5CA7" w:rsidP="00250DB6">
      <w:pPr>
        <w:spacing w:line="240" w:lineRule="auto"/>
        <w:jc w:val="center"/>
        <w:outlineLvl w:val="0"/>
        <w:rPr>
          <w:i/>
        </w:rPr>
      </w:pPr>
    </w:p>
    <w:p w:rsidR="002A5CA7" w:rsidRPr="00250DB6" w:rsidRDefault="002A5CA7" w:rsidP="00250DB6">
      <w:pPr>
        <w:spacing w:line="240" w:lineRule="auto"/>
        <w:jc w:val="center"/>
        <w:outlineLvl w:val="0"/>
        <w:rPr>
          <w:i/>
        </w:rPr>
      </w:pPr>
      <w:r w:rsidRPr="00250DB6">
        <w:rPr>
          <w:noProof/>
          <w:lang w:val="en-US"/>
        </w:rPr>
        <w:drawing>
          <wp:inline distT="0" distB="0" distL="0" distR="0">
            <wp:extent cx="4343400" cy="2667000"/>
            <wp:effectExtent l="19050" t="19050" r="19050" b="190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43400" cy="2667000"/>
                    </a:xfrm>
                    <a:prstGeom prst="rect">
                      <a:avLst/>
                    </a:prstGeom>
                    <a:noFill/>
                    <a:ln w="9525" cmpd="sng">
                      <a:solidFill>
                        <a:srgbClr val="000000"/>
                      </a:solidFill>
                      <a:miter lim="800000"/>
                      <a:headEnd/>
                      <a:tailEnd/>
                    </a:ln>
                    <a:effectLst/>
                  </pic:spPr>
                </pic:pic>
              </a:graphicData>
            </a:graphic>
          </wp:inline>
        </w:drawing>
      </w:r>
    </w:p>
    <w:p w:rsidR="002A5CA7" w:rsidRDefault="002A5CA7" w:rsidP="002A5CA7">
      <w:pPr>
        <w:spacing w:line="240" w:lineRule="auto"/>
      </w:pPr>
    </w:p>
    <w:p w:rsidR="00E21BDC" w:rsidRPr="00250DB6" w:rsidRDefault="007562AC" w:rsidP="002A5CA7">
      <w:pPr>
        <w:spacing w:line="240" w:lineRule="auto"/>
      </w:pPr>
      <w:r w:rsidRPr="00250DB6">
        <w:t xml:space="preserve">Dylan drew building a tower with </w:t>
      </w:r>
      <w:r w:rsidR="00482863" w:rsidRPr="00250DB6">
        <w:t xml:space="preserve">a </w:t>
      </w:r>
      <w:r w:rsidR="001B236F" w:rsidRPr="00250DB6">
        <w:t xml:space="preserve">classroom peer and, as can be seen in the plan, </w:t>
      </w:r>
      <w:r w:rsidR="00E7216A" w:rsidRPr="00250DB6">
        <w:t>he drew the figures</w:t>
      </w:r>
      <w:r w:rsidR="00482863" w:rsidRPr="00250DB6">
        <w:t xml:space="preserve"> the same size</w:t>
      </w:r>
      <w:r w:rsidR="000C5B53" w:rsidRPr="00250DB6">
        <w:t xml:space="preserve">. </w:t>
      </w:r>
      <w:r w:rsidR="0020757C" w:rsidRPr="00250DB6">
        <w:t xml:space="preserve"> </w:t>
      </w:r>
      <w:r w:rsidR="000C5B53" w:rsidRPr="00250DB6">
        <w:t>Dylan depicted him</w:t>
      </w:r>
      <w:r w:rsidR="001B236F" w:rsidRPr="00250DB6">
        <w:t>self holding the blue brick and a</w:t>
      </w:r>
      <w:r w:rsidR="00482863" w:rsidRPr="00250DB6">
        <w:t xml:space="preserve">ccording to the </w:t>
      </w:r>
      <w:r w:rsidR="001B236F" w:rsidRPr="00250DB6">
        <w:t xml:space="preserve">colour </w:t>
      </w:r>
      <w:r w:rsidR="00482863" w:rsidRPr="00250DB6">
        <w:t xml:space="preserve">sequence of </w:t>
      </w:r>
      <w:r w:rsidR="001B236F" w:rsidRPr="00250DB6">
        <w:t xml:space="preserve">the </w:t>
      </w:r>
      <w:r w:rsidR="00482863" w:rsidRPr="00250DB6">
        <w:t>brick</w:t>
      </w:r>
      <w:r w:rsidR="001B236F" w:rsidRPr="00250DB6">
        <w:t>s</w:t>
      </w:r>
      <w:r w:rsidR="00482863" w:rsidRPr="00250DB6">
        <w:t>, his friend was going to take the next turn</w:t>
      </w:r>
      <w:r w:rsidRPr="00250DB6">
        <w:t>.  Dylan</w:t>
      </w:r>
      <w:r w:rsidR="000C5B53" w:rsidRPr="00250DB6">
        <w:t>’s mother reported he</w:t>
      </w:r>
      <w:r w:rsidRPr="00250DB6">
        <w:t xml:space="preserve"> was an only child and had few positive interac</w:t>
      </w:r>
      <w:r w:rsidR="000C5B53" w:rsidRPr="00250DB6">
        <w:t xml:space="preserve">tions with peers at school. </w:t>
      </w:r>
      <w:r w:rsidRPr="00250DB6">
        <w:t xml:space="preserve"> </w:t>
      </w:r>
      <w:r w:rsidR="000C5B53" w:rsidRPr="00250DB6">
        <w:t xml:space="preserve">This </w:t>
      </w:r>
      <w:r w:rsidR="00B13BBA" w:rsidRPr="00250DB6">
        <w:t>activity-plan</w:t>
      </w:r>
      <w:r w:rsidR="001B236F" w:rsidRPr="00250DB6">
        <w:t>, therefore,</w:t>
      </w:r>
      <w:r w:rsidR="00482863" w:rsidRPr="00250DB6">
        <w:t xml:space="preserve"> may indicate </w:t>
      </w:r>
      <w:r w:rsidRPr="00250DB6">
        <w:t>Dylan’s readiness for collaborative</w:t>
      </w:r>
      <w:r w:rsidR="00350193" w:rsidRPr="00250DB6">
        <w:t xml:space="preserve"> activity</w:t>
      </w:r>
      <w:r w:rsidR="000C5B53" w:rsidRPr="00250DB6">
        <w:t xml:space="preserve"> and co-operation in</w:t>
      </w:r>
      <w:r w:rsidRPr="00250DB6">
        <w:t xml:space="preserve"> pl</w:t>
      </w:r>
      <w:r w:rsidR="000C5B53" w:rsidRPr="00250DB6">
        <w:t xml:space="preserve">ay. </w:t>
      </w:r>
    </w:p>
    <w:p w:rsidR="008D2574" w:rsidRDefault="001B236F" w:rsidP="00250DB6">
      <w:pPr>
        <w:spacing w:line="240" w:lineRule="auto"/>
        <w:ind w:firstLine="720"/>
      </w:pPr>
      <w:r w:rsidRPr="00250DB6">
        <w:t xml:space="preserve">Jamie and Jessie </w:t>
      </w:r>
      <w:r w:rsidR="003B1896" w:rsidRPr="00250DB6">
        <w:t xml:space="preserve">attended the same school as Dylan, </w:t>
      </w:r>
      <w:r w:rsidRPr="00250DB6">
        <w:t xml:space="preserve">and </w:t>
      </w:r>
      <w:r w:rsidR="003B1896" w:rsidRPr="00250DB6">
        <w:t>provided the following activity-plans</w:t>
      </w:r>
      <w:r w:rsidR="00482863" w:rsidRPr="00250DB6">
        <w:t xml:space="preserve">. </w:t>
      </w:r>
      <w:r w:rsidR="007562AC" w:rsidRPr="00250DB6">
        <w:t xml:space="preserve"> </w:t>
      </w:r>
      <w:r w:rsidR="009F0ABF" w:rsidRPr="00250DB6">
        <w:t xml:space="preserve">Jamie’s plan </w:t>
      </w:r>
      <w:r w:rsidR="000F560D" w:rsidRPr="00250DB6">
        <w:t xml:space="preserve">also </w:t>
      </w:r>
      <w:r w:rsidR="009F0ABF" w:rsidRPr="00250DB6">
        <w:t>indicated</w:t>
      </w:r>
      <w:r w:rsidR="00B25EFD" w:rsidRPr="00250DB6">
        <w:t xml:space="preserve"> </w:t>
      </w:r>
      <w:r w:rsidR="000F560D" w:rsidRPr="00250DB6">
        <w:t xml:space="preserve">his </w:t>
      </w:r>
      <w:r w:rsidR="009F0ABF" w:rsidRPr="00250DB6">
        <w:t xml:space="preserve">participation with peers in </w:t>
      </w:r>
      <w:r w:rsidR="00B25EFD" w:rsidRPr="00250DB6">
        <w:t>the classroom.</w:t>
      </w:r>
    </w:p>
    <w:p w:rsidR="002262BD" w:rsidRPr="00250DB6" w:rsidRDefault="002262BD" w:rsidP="00250DB6">
      <w:pPr>
        <w:spacing w:line="240" w:lineRule="auto"/>
        <w:ind w:firstLine="720"/>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B71E52" w:rsidRDefault="00B71E52" w:rsidP="002262BD">
      <w:pPr>
        <w:spacing w:line="240" w:lineRule="auto"/>
        <w:jc w:val="center"/>
        <w:outlineLvl w:val="0"/>
        <w:rPr>
          <w:i/>
        </w:rPr>
      </w:pPr>
    </w:p>
    <w:p w:rsidR="002262BD" w:rsidRPr="00250DB6" w:rsidRDefault="002262BD" w:rsidP="002262BD">
      <w:pPr>
        <w:spacing w:line="240" w:lineRule="auto"/>
        <w:jc w:val="center"/>
        <w:outlineLvl w:val="0"/>
      </w:pPr>
      <w:r w:rsidRPr="00250DB6">
        <w:rPr>
          <w:i/>
        </w:rPr>
        <w:t>Figure 8.</w:t>
      </w:r>
      <w:r w:rsidRPr="00250DB6">
        <w:t xml:space="preserve">  Working with three friends in a class activity, provided by Jamie.</w:t>
      </w:r>
    </w:p>
    <w:p w:rsidR="002262BD" w:rsidRDefault="002262BD" w:rsidP="00250DB6">
      <w:pPr>
        <w:spacing w:line="240" w:lineRule="auto"/>
        <w:jc w:val="center"/>
        <w:outlineLvl w:val="0"/>
        <w:rPr>
          <w:i/>
        </w:rPr>
      </w:pPr>
    </w:p>
    <w:p w:rsidR="002262BD" w:rsidRPr="00250DB6" w:rsidRDefault="002262BD" w:rsidP="00250DB6">
      <w:pPr>
        <w:spacing w:line="240" w:lineRule="auto"/>
        <w:jc w:val="center"/>
        <w:outlineLvl w:val="0"/>
        <w:rPr>
          <w:i/>
        </w:rPr>
      </w:pPr>
      <w:r w:rsidRPr="00250DB6">
        <w:rPr>
          <w:noProof/>
          <w:lang w:val="en-US"/>
        </w:rPr>
        <w:drawing>
          <wp:inline distT="0" distB="0" distL="0" distR="0">
            <wp:extent cx="4237630" cy="2759757"/>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51241" cy="2768621"/>
                    </a:xfrm>
                    <a:prstGeom prst="rect">
                      <a:avLst/>
                    </a:prstGeom>
                    <a:noFill/>
                    <a:ln w="9525">
                      <a:noFill/>
                      <a:miter lim="800000"/>
                      <a:headEnd/>
                      <a:tailEnd/>
                    </a:ln>
                  </pic:spPr>
                </pic:pic>
              </a:graphicData>
            </a:graphic>
          </wp:inline>
        </w:drawing>
      </w:r>
    </w:p>
    <w:p w:rsidR="00B71E52" w:rsidRDefault="00B71E52" w:rsidP="00250DB6">
      <w:pPr>
        <w:spacing w:line="240" w:lineRule="auto"/>
      </w:pPr>
    </w:p>
    <w:p w:rsidR="007562AC" w:rsidRPr="00250DB6" w:rsidRDefault="0040336A" w:rsidP="00B71E52">
      <w:pPr>
        <w:spacing w:line="240" w:lineRule="auto"/>
        <w:ind w:firstLine="720"/>
      </w:pPr>
      <w:r w:rsidRPr="00250DB6">
        <w:t>In Figure 8</w:t>
      </w:r>
      <w:r w:rsidR="00EF73F6" w:rsidRPr="00250DB6">
        <w:t>,</w:t>
      </w:r>
      <w:r w:rsidR="000C5B53" w:rsidRPr="00250DB6">
        <w:t xml:space="preserve"> </w:t>
      </w:r>
      <w:r w:rsidR="006162A3" w:rsidRPr="00250DB6">
        <w:t>Jamie</w:t>
      </w:r>
      <w:r w:rsidR="00D127F4" w:rsidRPr="00250DB6">
        <w:t xml:space="preserve"> depicted </w:t>
      </w:r>
      <w:r w:rsidR="006162A3" w:rsidRPr="00250DB6">
        <w:t xml:space="preserve">himself and his peers as </w:t>
      </w:r>
      <w:r w:rsidR="007562AC" w:rsidRPr="00250DB6">
        <w:t xml:space="preserve">smiling and happy.  Jamie drew </w:t>
      </w:r>
      <w:r w:rsidR="007A30A0" w:rsidRPr="00250DB6">
        <w:t xml:space="preserve">all </w:t>
      </w:r>
      <w:r w:rsidR="007562AC" w:rsidRPr="00250DB6">
        <w:t xml:space="preserve">the characters the same size, although he differentiated </w:t>
      </w:r>
      <w:r w:rsidR="007A30A0" w:rsidRPr="00250DB6">
        <w:t xml:space="preserve">himself from </w:t>
      </w:r>
      <w:r w:rsidR="001B236F" w:rsidRPr="00250DB6">
        <w:t>the others</w:t>
      </w:r>
      <w:r w:rsidR="007562AC" w:rsidRPr="00250DB6">
        <w:t xml:space="preserve"> by the blue outlin</w:t>
      </w:r>
      <w:r w:rsidR="007A30A0" w:rsidRPr="00250DB6">
        <w:t xml:space="preserve">e and striped clothes.  Jamie </w:t>
      </w:r>
      <w:r w:rsidR="000C5B53" w:rsidRPr="00250DB6">
        <w:t xml:space="preserve">placed </w:t>
      </w:r>
      <w:r w:rsidR="007A30A0" w:rsidRPr="00250DB6">
        <w:t xml:space="preserve">himself at the </w:t>
      </w:r>
      <w:r w:rsidR="007562AC" w:rsidRPr="00250DB6">
        <w:t xml:space="preserve">centre of the </w:t>
      </w:r>
      <w:r w:rsidR="007A30A0" w:rsidRPr="00250DB6">
        <w:t>plan</w:t>
      </w:r>
      <w:r w:rsidR="007562AC" w:rsidRPr="00250DB6">
        <w:t xml:space="preserve"> and </w:t>
      </w:r>
      <w:r w:rsidR="00EF73F6" w:rsidRPr="00250DB6">
        <w:t xml:space="preserve">indicated </w:t>
      </w:r>
      <w:r w:rsidR="007562AC" w:rsidRPr="00250DB6">
        <w:t xml:space="preserve">his helpfulness by the size of </w:t>
      </w:r>
      <w:r w:rsidR="007A30A0" w:rsidRPr="00250DB6">
        <w:t>his</w:t>
      </w:r>
      <w:r w:rsidR="007562AC" w:rsidRPr="00250DB6">
        <w:t xml:space="preserve"> left hand.  In the </w:t>
      </w:r>
      <w:r w:rsidR="00B13BBA" w:rsidRPr="00250DB6">
        <w:t xml:space="preserve">activity </w:t>
      </w:r>
      <w:r w:rsidR="007562AC" w:rsidRPr="00250DB6">
        <w:t>sessions, Jamie liked to</w:t>
      </w:r>
      <w:r w:rsidR="007A30A0" w:rsidRPr="00250DB6">
        <w:t xml:space="preserve"> take the roles of the</w:t>
      </w:r>
      <w:r w:rsidR="007562AC" w:rsidRPr="00250DB6">
        <w:t xml:space="preserve"> build</w:t>
      </w:r>
      <w:r w:rsidR="007A30A0" w:rsidRPr="00250DB6">
        <w:t>er</w:t>
      </w:r>
      <w:r w:rsidR="007562AC" w:rsidRPr="00250DB6">
        <w:t xml:space="preserve"> and </w:t>
      </w:r>
      <w:r w:rsidR="007A30A0" w:rsidRPr="00250DB6">
        <w:t>supplier</w:t>
      </w:r>
      <w:r w:rsidR="00B13BBA" w:rsidRPr="00250DB6">
        <w:t>.  C</w:t>
      </w:r>
      <w:r w:rsidR="007562AC" w:rsidRPr="00250DB6">
        <w:t>lassroom observations</w:t>
      </w:r>
      <w:r w:rsidR="00B13BBA" w:rsidRPr="00250DB6">
        <w:t xml:space="preserve"> recorded at Time 2 showed Jamie working</w:t>
      </w:r>
      <w:r w:rsidR="007562AC" w:rsidRPr="00250DB6">
        <w:t xml:space="preserve"> with two peers at a computer task.  One of the peers in Jamie’s group operated the computer and Jamie and the other peer observed and gave suggestions.  Jamie did not attempt to dominate the c</w:t>
      </w:r>
      <w:r w:rsidR="001B236F" w:rsidRPr="00250DB6">
        <w:t>omputer</w:t>
      </w:r>
      <w:r w:rsidR="007562AC" w:rsidRPr="00250DB6">
        <w:t>.</w:t>
      </w:r>
    </w:p>
    <w:p w:rsidR="008D2574" w:rsidRPr="00250DB6" w:rsidRDefault="007562AC" w:rsidP="00250DB6">
      <w:pPr>
        <w:spacing w:line="240" w:lineRule="auto"/>
        <w:ind w:firstLine="720"/>
      </w:pPr>
      <w:r w:rsidRPr="00250DB6">
        <w:t xml:space="preserve">Jessie </w:t>
      </w:r>
      <w:r w:rsidR="00F62AE2" w:rsidRPr="00250DB6">
        <w:t xml:space="preserve">chose to draw himself </w:t>
      </w:r>
      <w:r w:rsidRPr="00250DB6">
        <w:t>in the playground playing basketball with a</w:t>
      </w:r>
      <w:r w:rsidR="0040336A" w:rsidRPr="00250DB6">
        <w:t>nother child, as in Figure 9</w:t>
      </w:r>
      <w:r w:rsidR="000C5B53" w:rsidRPr="00250DB6">
        <w:t>.</w:t>
      </w:r>
    </w:p>
    <w:p w:rsidR="008D2574" w:rsidRDefault="00B71E52" w:rsidP="00B71E52">
      <w:pPr>
        <w:spacing w:line="240" w:lineRule="auto"/>
        <w:jc w:val="center"/>
        <w:outlineLvl w:val="0"/>
      </w:pPr>
      <w:r w:rsidRPr="00250DB6">
        <w:rPr>
          <w:i/>
        </w:rPr>
        <w:t xml:space="preserve">Figure 9. </w:t>
      </w:r>
      <w:r w:rsidRPr="00250DB6">
        <w:t xml:space="preserve"> Jessie’s drawing of cooperative games with a peer in the playground.</w:t>
      </w:r>
    </w:p>
    <w:p w:rsidR="00B71E52" w:rsidRPr="00B71E52" w:rsidRDefault="00B71E52" w:rsidP="00B71E52">
      <w:pPr>
        <w:spacing w:line="240" w:lineRule="auto"/>
        <w:jc w:val="center"/>
        <w:outlineLvl w:val="0"/>
      </w:pPr>
    </w:p>
    <w:p w:rsidR="00B71E52" w:rsidRPr="00250DB6" w:rsidRDefault="00B71E52" w:rsidP="00250DB6">
      <w:pPr>
        <w:spacing w:line="240" w:lineRule="auto"/>
        <w:jc w:val="center"/>
        <w:outlineLvl w:val="0"/>
        <w:rPr>
          <w:i/>
        </w:rPr>
      </w:pPr>
      <w:r w:rsidRPr="00250DB6">
        <w:rPr>
          <w:noProof/>
          <w:lang w:val="en-US"/>
        </w:rPr>
        <w:drawing>
          <wp:inline distT="0" distB="0" distL="0" distR="0">
            <wp:extent cx="3862316" cy="3009976"/>
            <wp:effectExtent l="19050" t="19050" r="508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3867099" cy="3013704"/>
                    </a:xfrm>
                    <a:prstGeom prst="rect">
                      <a:avLst/>
                    </a:prstGeom>
                    <a:noFill/>
                    <a:ln w="9525" cmpd="sng">
                      <a:solidFill>
                        <a:srgbClr val="000000"/>
                      </a:solidFill>
                      <a:miter lim="800000"/>
                      <a:headEnd/>
                      <a:tailEnd/>
                    </a:ln>
                    <a:effectLst/>
                  </pic:spPr>
                </pic:pic>
              </a:graphicData>
            </a:graphic>
          </wp:inline>
        </w:drawing>
      </w:r>
    </w:p>
    <w:p w:rsidR="00A15E05" w:rsidRPr="00250DB6" w:rsidRDefault="007562AC" w:rsidP="00250DB6">
      <w:pPr>
        <w:spacing w:line="240" w:lineRule="auto"/>
      </w:pPr>
      <w:r w:rsidRPr="00250DB6">
        <w:t>Video footage of playground activity corr</w:t>
      </w:r>
      <w:r w:rsidR="000C5B53" w:rsidRPr="00250DB6">
        <w:t xml:space="preserve">oborated Jessie’s </w:t>
      </w:r>
      <w:r w:rsidR="00DE0817" w:rsidRPr="00250DB6">
        <w:t>activity-plan as at Time 2, Jessie</w:t>
      </w:r>
      <w:r w:rsidRPr="00250DB6">
        <w:t xml:space="preserve"> play</w:t>
      </w:r>
      <w:r w:rsidR="00511C81" w:rsidRPr="00250DB6">
        <w:t>ed</w:t>
      </w:r>
      <w:r w:rsidRPr="00250DB6">
        <w:t xml:space="preserve"> basketball</w:t>
      </w:r>
      <w:r w:rsidR="00F62AE2" w:rsidRPr="00250DB6">
        <w:t xml:space="preserve"> with Jamie and a class peer for the duration of playtime</w:t>
      </w:r>
      <w:r w:rsidR="00B26506" w:rsidRPr="00250DB6">
        <w:t xml:space="preserve">. </w:t>
      </w:r>
    </w:p>
    <w:p w:rsidR="00B71E52" w:rsidRDefault="002B5ADF" w:rsidP="00B71E52">
      <w:pPr>
        <w:spacing w:line="240" w:lineRule="auto"/>
        <w:ind w:firstLine="720"/>
      </w:pPr>
      <w:r w:rsidRPr="00250DB6">
        <w:t xml:space="preserve">The activity-plan </w:t>
      </w:r>
      <w:r w:rsidR="0040336A" w:rsidRPr="00250DB6">
        <w:t>shown in Figure 10</w:t>
      </w:r>
      <w:r w:rsidR="00A15E05" w:rsidRPr="00250DB6">
        <w:t xml:space="preserve"> </w:t>
      </w:r>
      <w:r w:rsidR="007562AC" w:rsidRPr="00250DB6">
        <w:t xml:space="preserve">was </w:t>
      </w:r>
      <w:r w:rsidR="00B26506" w:rsidRPr="00250DB6">
        <w:t>produced</w:t>
      </w:r>
      <w:r w:rsidR="007562AC" w:rsidRPr="00250DB6">
        <w:t xml:space="preserve"> </w:t>
      </w:r>
      <w:r w:rsidR="00B25EFD" w:rsidRPr="00250DB6">
        <w:t>by Alexis, Avery and Ali</w:t>
      </w:r>
      <w:r w:rsidR="00550768" w:rsidRPr="00250DB6">
        <w:t xml:space="preserve">. </w:t>
      </w:r>
    </w:p>
    <w:p w:rsidR="00B71E52" w:rsidRDefault="00B71E52" w:rsidP="00B71E52">
      <w:pPr>
        <w:spacing w:line="240" w:lineRule="auto"/>
        <w:ind w:firstLine="720"/>
      </w:pPr>
    </w:p>
    <w:p w:rsidR="00B71E52" w:rsidRDefault="00B71E52" w:rsidP="00B71E52">
      <w:pPr>
        <w:spacing w:line="240" w:lineRule="auto"/>
        <w:ind w:firstLine="720"/>
        <w:jc w:val="center"/>
      </w:pPr>
      <w:r>
        <w:rPr>
          <w:i/>
        </w:rPr>
        <w:t xml:space="preserve">Figure </w:t>
      </w:r>
      <w:r w:rsidRPr="00250DB6">
        <w:rPr>
          <w:i/>
        </w:rPr>
        <w:t xml:space="preserve">10. </w:t>
      </w:r>
      <w:r w:rsidRPr="00250DB6">
        <w:t>An activity-plan provided by Alexis Avery and Ali.</w:t>
      </w:r>
    </w:p>
    <w:p w:rsidR="00B71E52" w:rsidRDefault="00B71E52" w:rsidP="00250DB6">
      <w:pPr>
        <w:spacing w:line="240" w:lineRule="auto"/>
        <w:jc w:val="center"/>
        <w:outlineLvl w:val="0"/>
        <w:rPr>
          <w:i/>
        </w:rPr>
      </w:pPr>
    </w:p>
    <w:p w:rsidR="00B71E52" w:rsidRPr="00250DB6" w:rsidRDefault="00B71E52" w:rsidP="00250DB6">
      <w:pPr>
        <w:spacing w:line="240" w:lineRule="auto"/>
        <w:jc w:val="center"/>
        <w:outlineLvl w:val="0"/>
        <w:rPr>
          <w:i/>
        </w:rPr>
      </w:pPr>
      <w:r w:rsidRPr="00250DB6">
        <w:rPr>
          <w:noProof/>
          <w:lang w:val="en-US"/>
        </w:rPr>
        <w:drawing>
          <wp:inline distT="0" distB="0" distL="0" distR="0">
            <wp:extent cx="4572000" cy="258508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572000" cy="2585085"/>
                    </a:xfrm>
                    <a:prstGeom prst="rect">
                      <a:avLst/>
                    </a:prstGeom>
                    <a:noFill/>
                    <a:ln w="9525">
                      <a:noFill/>
                      <a:miter lim="800000"/>
                      <a:headEnd/>
                      <a:tailEnd/>
                    </a:ln>
                  </pic:spPr>
                </pic:pic>
              </a:graphicData>
            </a:graphic>
          </wp:inline>
        </w:drawing>
      </w:r>
    </w:p>
    <w:p w:rsidR="00272BC1" w:rsidRDefault="00272BC1" w:rsidP="00250DB6">
      <w:pPr>
        <w:spacing w:line="240" w:lineRule="auto"/>
      </w:pPr>
    </w:p>
    <w:p w:rsidR="0095165B" w:rsidRDefault="00851CB2" w:rsidP="00250DB6">
      <w:pPr>
        <w:spacing w:line="240" w:lineRule="auto"/>
        <w:rPr>
          <w:shd w:val="clear" w:color="auto" w:fill="FFFFFF"/>
        </w:rPr>
      </w:pPr>
      <w:bookmarkStart w:id="4" w:name="_GoBack"/>
      <w:bookmarkEnd w:id="4"/>
      <w:r w:rsidRPr="00250DB6">
        <w:t>As indicated in Figure 9</w:t>
      </w:r>
      <w:r w:rsidR="00550768" w:rsidRPr="00250DB6">
        <w:t>, the characters are smiling</w:t>
      </w:r>
      <w:r w:rsidR="00A77C88" w:rsidRPr="00250DB6">
        <w:t xml:space="preserve"> and </w:t>
      </w:r>
      <w:r w:rsidR="00550768" w:rsidRPr="00250DB6">
        <w:t xml:space="preserve">Ali drew </w:t>
      </w:r>
      <w:proofErr w:type="gramStart"/>
      <w:r w:rsidR="00550768" w:rsidRPr="00250DB6">
        <w:t>herself</w:t>
      </w:r>
      <w:proofErr w:type="gramEnd"/>
      <w:r w:rsidR="00550768" w:rsidRPr="00250DB6">
        <w:t xml:space="preserve"> </w:t>
      </w:r>
      <w:r w:rsidR="00A77C88" w:rsidRPr="00250DB6">
        <w:t xml:space="preserve">half turned towards </w:t>
      </w:r>
      <w:r w:rsidR="00550768" w:rsidRPr="00250DB6">
        <w:t>Avery</w:t>
      </w:r>
      <w:r w:rsidR="00A77C88" w:rsidRPr="00250DB6">
        <w:t xml:space="preserve">, seemingly ready for social interaction.  </w:t>
      </w:r>
      <w:r w:rsidR="0095165B" w:rsidRPr="00250DB6">
        <w:rPr>
          <w:shd w:val="clear" w:color="auto" w:fill="FFFFFF"/>
        </w:rPr>
        <w:t>An additional illustration provided by this group indicated their understanding of conflict</w:t>
      </w:r>
      <w:r w:rsidR="00E63136" w:rsidRPr="00250DB6">
        <w:rPr>
          <w:shd w:val="clear" w:color="auto" w:fill="FFFFFF"/>
        </w:rPr>
        <w:t xml:space="preserve"> within the group</w:t>
      </w:r>
      <w:r w:rsidR="0095165B" w:rsidRPr="00250DB6">
        <w:rPr>
          <w:shd w:val="clear" w:color="auto" w:fill="FFFFFF"/>
        </w:rPr>
        <w:t xml:space="preserve"> </w:t>
      </w:r>
      <w:r w:rsidR="00E63136" w:rsidRPr="00250DB6">
        <w:rPr>
          <w:shd w:val="clear" w:color="auto" w:fill="FFFFFF"/>
        </w:rPr>
        <w:t xml:space="preserve">(see </w:t>
      </w:r>
      <w:r w:rsidR="0040336A" w:rsidRPr="00250DB6">
        <w:rPr>
          <w:shd w:val="clear" w:color="auto" w:fill="FFFFFF"/>
        </w:rPr>
        <w:t>Figure 11</w:t>
      </w:r>
      <w:r w:rsidR="00E63136" w:rsidRPr="00250DB6">
        <w:rPr>
          <w:shd w:val="clear" w:color="auto" w:fill="FFFFFF"/>
        </w:rPr>
        <w:t>)</w:t>
      </w:r>
      <w:r w:rsidR="0095165B" w:rsidRPr="00250DB6">
        <w:rPr>
          <w:shd w:val="clear" w:color="auto" w:fill="FFFFFF"/>
        </w:rPr>
        <w:t>.</w:t>
      </w:r>
    </w:p>
    <w:p w:rsidR="00B71E52" w:rsidRPr="00250DB6" w:rsidRDefault="00B71E52" w:rsidP="00250DB6">
      <w:pPr>
        <w:spacing w:line="240" w:lineRule="auto"/>
      </w:pPr>
    </w:p>
    <w:p w:rsidR="00B71E52" w:rsidRDefault="00B71E52" w:rsidP="00250DB6">
      <w:pPr>
        <w:spacing w:line="240" w:lineRule="auto"/>
        <w:jc w:val="center"/>
        <w:outlineLvl w:val="0"/>
        <w:rPr>
          <w:i/>
        </w:rPr>
      </w:pPr>
      <w:r w:rsidRPr="00250DB6">
        <w:rPr>
          <w:i/>
        </w:rPr>
        <w:t>Figure 11.</w:t>
      </w:r>
      <w:r w:rsidRPr="00250DB6">
        <w:t xml:space="preserve">  </w:t>
      </w:r>
      <w:proofErr w:type="gramStart"/>
      <w:r w:rsidRPr="00250DB6">
        <w:t>An example of the Ali, Avery and Alexis’ collective understanding of conflict.</w:t>
      </w:r>
      <w:proofErr w:type="gramEnd"/>
    </w:p>
    <w:p w:rsidR="00B71E52" w:rsidRDefault="00B71E52" w:rsidP="00250DB6">
      <w:pPr>
        <w:spacing w:line="240" w:lineRule="auto"/>
        <w:jc w:val="center"/>
        <w:outlineLvl w:val="0"/>
        <w:rPr>
          <w:i/>
        </w:rPr>
      </w:pPr>
    </w:p>
    <w:p w:rsidR="00B71E52" w:rsidRPr="00250DB6" w:rsidRDefault="00B71E52" w:rsidP="00250DB6">
      <w:pPr>
        <w:spacing w:line="240" w:lineRule="auto"/>
        <w:jc w:val="center"/>
        <w:outlineLvl w:val="0"/>
        <w:rPr>
          <w:i/>
        </w:rPr>
      </w:pPr>
      <w:r w:rsidRPr="00250DB6">
        <w:rPr>
          <w:noProof/>
          <w:lang w:val="en-US"/>
        </w:rPr>
        <w:drawing>
          <wp:inline distT="0" distB="0" distL="0" distR="0">
            <wp:extent cx="4572000" cy="306959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572000" cy="3069590"/>
                    </a:xfrm>
                    <a:prstGeom prst="rect">
                      <a:avLst/>
                    </a:prstGeom>
                    <a:noFill/>
                    <a:ln w="9525">
                      <a:noFill/>
                      <a:miter lim="800000"/>
                      <a:headEnd/>
                      <a:tailEnd/>
                    </a:ln>
                  </pic:spPr>
                </pic:pic>
              </a:graphicData>
            </a:graphic>
          </wp:inline>
        </w:drawing>
      </w:r>
    </w:p>
    <w:p w:rsidR="00630D71" w:rsidRDefault="00630D71" w:rsidP="00B71E52">
      <w:pPr>
        <w:spacing w:line="240" w:lineRule="auto"/>
        <w:ind w:firstLine="720"/>
      </w:pPr>
    </w:p>
    <w:p w:rsidR="007562AC" w:rsidRPr="00250DB6" w:rsidRDefault="001208FF" w:rsidP="00B71E52">
      <w:pPr>
        <w:spacing w:line="240" w:lineRule="auto"/>
        <w:ind w:firstLine="720"/>
      </w:pPr>
      <w:r w:rsidRPr="00250DB6">
        <w:t>As shown in Figure 11</w:t>
      </w:r>
      <w:r w:rsidR="0095165B" w:rsidRPr="00250DB6">
        <w:t xml:space="preserve">, </w:t>
      </w:r>
      <w:r w:rsidR="00E63136" w:rsidRPr="00250DB6">
        <w:t>Ali</w:t>
      </w:r>
      <w:r w:rsidR="006F6A9C" w:rsidRPr="00250DB6">
        <w:t xml:space="preserve"> and Avery have</w:t>
      </w:r>
      <w:r w:rsidR="0095165B" w:rsidRPr="00250DB6">
        <w:t xml:space="preserve"> sad face</w:t>
      </w:r>
      <w:r w:rsidR="006F6A9C" w:rsidRPr="00250DB6">
        <w:t>s</w:t>
      </w:r>
      <w:r w:rsidR="0095165B" w:rsidRPr="00250DB6">
        <w:t xml:space="preserve"> and </w:t>
      </w:r>
      <w:r w:rsidR="006F6A9C" w:rsidRPr="00250DB6">
        <w:t>Alexis</w:t>
      </w:r>
      <w:r w:rsidR="0095165B" w:rsidRPr="00250DB6">
        <w:t xml:space="preserve"> caused the upset.  Video data and field notes indicated</w:t>
      </w:r>
      <w:r w:rsidR="00942566" w:rsidRPr="00250DB6">
        <w:t xml:space="preserve"> there were</w:t>
      </w:r>
      <w:r w:rsidR="0095165B" w:rsidRPr="00250DB6">
        <w:t xml:space="preserve"> issues of confl</w:t>
      </w:r>
      <w:r w:rsidR="00942566" w:rsidRPr="00250DB6">
        <w:t xml:space="preserve">ict between the children </w:t>
      </w:r>
      <w:r w:rsidR="0095165B" w:rsidRPr="00250DB6">
        <w:t xml:space="preserve">during </w:t>
      </w:r>
      <w:r w:rsidR="00942566" w:rsidRPr="00250DB6">
        <w:t xml:space="preserve">the </w:t>
      </w:r>
      <w:r w:rsidR="0095165B" w:rsidRPr="00250DB6">
        <w:t xml:space="preserve">early experimental activity sessions. </w:t>
      </w:r>
      <w:r w:rsidR="006F6A9C" w:rsidRPr="00250DB6">
        <w:t>Alexis</w:t>
      </w:r>
      <w:r w:rsidR="0095165B" w:rsidRPr="00250DB6">
        <w:t xml:space="preserve"> </w:t>
      </w:r>
      <w:r w:rsidR="006F6A9C" w:rsidRPr="00250DB6">
        <w:t xml:space="preserve">liked to be in </w:t>
      </w:r>
      <w:proofErr w:type="gramStart"/>
      <w:r w:rsidR="006F6A9C" w:rsidRPr="00250DB6">
        <w:t>charge</w:t>
      </w:r>
      <w:r w:rsidR="00E63136" w:rsidRPr="00250DB6">
        <w:t>,</w:t>
      </w:r>
      <w:proofErr w:type="gramEnd"/>
      <w:r w:rsidR="00E63136" w:rsidRPr="00250DB6">
        <w:t xml:space="preserve"> however,</w:t>
      </w:r>
      <w:r w:rsidR="0095165B" w:rsidRPr="00250DB6">
        <w:t xml:space="preserve"> </w:t>
      </w:r>
      <w:r w:rsidR="00E63136" w:rsidRPr="00250DB6">
        <w:t>she</w:t>
      </w:r>
      <w:r w:rsidR="0095165B" w:rsidRPr="00250DB6">
        <w:t xml:space="preserve"> </w:t>
      </w:r>
      <w:r w:rsidR="00E63136" w:rsidRPr="00250DB6">
        <w:t>was also</w:t>
      </w:r>
      <w:r w:rsidR="0095165B" w:rsidRPr="00250DB6">
        <w:t xml:space="preserve"> easily distracted and attracted to </w:t>
      </w:r>
      <w:r w:rsidR="00E63136" w:rsidRPr="00250DB6">
        <w:t>direct the other children’s movements</w:t>
      </w:r>
      <w:r w:rsidR="0095165B" w:rsidRPr="00250DB6">
        <w:t>. In addition</w:t>
      </w:r>
      <w:r w:rsidR="006F6A9C" w:rsidRPr="00250DB6">
        <w:t>,</w:t>
      </w:r>
      <w:r w:rsidR="0095165B" w:rsidRPr="00250DB6">
        <w:t xml:space="preserve"> </w:t>
      </w:r>
      <w:r w:rsidR="006F6A9C" w:rsidRPr="00250DB6">
        <w:t>she</w:t>
      </w:r>
      <w:r w:rsidR="0095165B" w:rsidRPr="00250DB6">
        <w:t xml:space="preserve"> demonstrated </w:t>
      </w:r>
      <w:proofErr w:type="spellStart"/>
      <w:r w:rsidR="0095165B" w:rsidRPr="00250DB6">
        <w:t>sensori</w:t>
      </w:r>
      <w:proofErr w:type="spellEnd"/>
      <w:r w:rsidR="0095165B" w:rsidRPr="00250DB6">
        <w:t>-motor problem-solving strategies, such as grabbing</w:t>
      </w:r>
      <w:r w:rsidR="006F6A9C" w:rsidRPr="00250DB6">
        <w:t xml:space="preserve"> materials or was unwilling to share</w:t>
      </w:r>
      <w:r w:rsidR="0095165B" w:rsidRPr="00250DB6">
        <w:t>.</w:t>
      </w:r>
    </w:p>
    <w:p w:rsidR="007562AC" w:rsidRPr="00250DB6" w:rsidRDefault="00A77C88" w:rsidP="00250DB6">
      <w:pPr>
        <w:spacing w:line="240" w:lineRule="auto"/>
        <w:ind w:firstLine="720"/>
        <w:rPr>
          <w:b/>
          <w:i/>
        </w:rPr>
      </w:pPr>
      <w:r w:rsidRPr="00250DB6">
        <w:t xml:space="preserve">The </w:t>
      </w:r>
      <w:r w:rsidR="00851CB2" w:rsidRPr="00250DB6">
        <w:t>activity-plan</w:t>
      </w:r>
      <w:r w:rsidRPr="00250DB6">
        <w:t xml:space="preserve">s helped the children to </w:t>
      </w:r>
      <w:r w:rsidR="00F46C1F" w:rsidRPr="00250DB6">
        <w:t xml:space="preserve">portray their </w:t>
      </w:r>
      <w:r w:rsidR="00710E9F" w:rsidRPr="00250DB6">
        <w:t xml:space="preserve">expectations for the </w:t>
      </w:r>
      <w:proofErr w:type="gramStart"/>
      <w:r w:rsidR="00710E9F" w:rsidRPr="00250DB6">
        <w:t>activity</w:t>
      </w:r>
      <w:r w:rsidRPr="00250DB6">
        <w:t>,</w:t>
      </w:r>
      <w:proofErr w:type="gramEnd"/>
      <w:r w:rsidRPr="00250DB6">
        <w:t xml:space="preserve"> however, this did not apply to all the children. Cameron and </w:t>
      </w:r>
      <w:proofErr w:type="spellStart"/>
      <w:r w:rsidRPr="00250DB6">
        <w:t>Devyn</w:t>
      </w:r>
      <w:proofErr w:type="spellEnd"/>
      <w:r w:rsidRPr="00250DB6">
        <w:t xml:space="preserve"> had fine motor difficulties and drawing was laborious. By session three, Charlie, Casey, Jessie, Alexis, and Avery, preferred to talk about the roles </w:t>
      </w:r>
      <w:r w:rsidR="005B5305" w:rsidRPr="00250DB6">
        <w:t>they would play</w:t>
      </w:r>
      <w:r w:rsidRPr="00250DB6">
        <w:t xml:space="preserve"> rather than complete a</w:t>
      </w:r>
      <w:r w:rsidR="005B5305" w:rsidRPr="00250DB6">
        <w:t>n</w:t>
      </w:r>
      <w:r w:rsidRPr="00250DB6">
        <w:t xml:space="preserve"> </w:t>
      </w:r>
      <w:r w:rsidR="0058063C" w:rsidRPr="00250DB6">
        <w:t>activity-plan</w:t>
      </w:r>
      <w:r w:rsidRPr="00250DB6">
        <w:t xml:space="preserve">. </w:t>
      </w:r>
      <w:r w:rsidR="00850B11" w:rsidRPr="00250DB6">
        <w:t xml:space="preserve">Thus </w:t>
      </w:r>
      <w:r w:rsidRPr="00250DB6">
        <w:t xml:space="preserve">the </w:t>
      </w:r>
      <w:r w:rsidR="0058063C" w:rsidRPr="00250DB6">
        <w:t>activity-plan</w:t>
      </w:r>
      <w:r w:rsidRPr="00250DB6">
        <w:t>s ceased to be a necessary scaffold</w:t>
      </w:r>
      <w:r w:rsidR="00EF6F11" w:rsidRPr="00250DB6">
        <w:t xml:space="preserve"> tool</w:t>
      </w:r>
      <w:r w:rsidR="007562AC" w:rsidRPr="00250DB6">
        <w:t xml:space="preserve"> as</w:t>
      </w:r>
      <w:r w:rsidR="000C5B53" w:rsidRPr="00250DB6">
        <w:t xml:space="preserve"> </w:t>
      </w:r>
      <w:r w:rsidR="00E63136" w:rsidRPr="00250DB6">
        <w:t xml:space="preserve">the </w:t>
      </w:r>
      <w:r w:rsidR="000C5B53" w:rsidRPr="00250DB6">
        <w:t>session</w:t>
      </w:r>
      <w:r w:rsidR="00E63136" w:rsidRPr="00250DB6">
        <w:t xml:space="preserve">s progressed. In addition, </w:t>
      </w:r>
      <w:r w:rsidR="000C5B53" w:rsidRPr="00250DB6">
        <w:t>procedures</w:t>
      </w:r>
      <w:r w:rsidR="007562AC" w:rsidRPr="00250DB6">
        <w:t xml:space="preserve"> became internalized</w:t>
      </w:r>
      <w:r w:rsidR="000C5B53" w:rsidRPr="00250DB6">
        <w:t xml:space="preserve"> and the children </w:t>
      </w:r>
      <w:r w:rsidR="00E63136" w:rsidRPr="00250DB6">
        <w:t>became</w:t>
      </w:r>
      <w:r w:rsidR="00EF6F11" w:rsidRPr="00250DB6">
        <w:t xml:space="preserve"> </w:t>
      </w:r>
      <w:r w:rsidR="000C5B53" w:rsidRPr="00250DB6">
        <w:t xml:space="preserve">more familiar with </w:t>
      </w:r>
      <w:r w:rsidR="00850B11" w:rsidRPr="00250DB6">
        <w:t xml:space="preserve">interacting with </w:t>
      </w:r>
      <w:r w:rsidR="000C5B53" w:rsidRPr="00250DB6">
        <w:t>group members</w:t>
      </w:r>
      <w:r w:rsidR="007562AC" w:rsidRPr="00250DB6">
        <w:t>.  The exceptions to this r</w:t>
      </w:r>
      <w:r w:rsidR="00E63136" w:rsidRPr="00250DB6">
        <w:t xml:space="preserve">ule were </w:t>
      </w:r>
      <w:proofErr w:type="spellStart"/>
      <w:r w:rsidR="00E63136" w:rsidRPr="00250DB6">
        <w:t>Devyn</w:t>
      </w:r>
      <w:proofErr w:type="spellEnd"/>
      <w:r w:rsidR="00E63136" w:rsidRPr="00250DB6">
        <w:t xml:space="preserve"> and Dakota </w:t>
      </w:r>
      <w:r w:rsidR="007562AC" w:rsidRPr="00250DB6">
        <w:t xml:space="preserve">who </w:t>
      </w:r>
      <w:r w:rsidR="00C52CDB" w:rsidRPr="00250DB6">
        <w:t xml:space="preserve">continued </w:t>
      </w:r>
      <w:r w:rsidR="00E63136" w:rsidRPr="00250DB6">
        <w:t>to be</w:t>
      </w:r>
      <w:r w:rsidR="00C52CDB" w:rsidRPr="00250DB6">
        <w:t xml:space="preserve"> </w:t>
      </w:r>
      <w:r w:rsidR="007562AC" w:rsidRPr="00250DB6">
        <w:t>ch</w:t>
      </w:r>
      <w:r w:rsidR="00850B11" w:rsidRPr="00250DB6">
        <w:t>allenged by social interaction</w:t>
      </w:r>
      <w:r w:rsidRPr="00250DB6">
        <w:t xml:space="preserve">. </w:t>
      </w:r>
    </w:p>
    <w:p w:rsidR="00630D71" w:rsidRDefault="0058063C" w:rsidP="00250DB6">
      <w:pPr>
        <w:spacing w:line="240" w:lineRule="auto"/>
        <w:ind w:firstLine="720"/>
        <w:rPr>
          <w:shd w:val="clear" w:color="auto" w:fill="FFFFFF"/>
        </w:rPr>
      </w:pPr>
      <w:r w:rsidRPr="00250DB6">
        <w:rPr>
          <w:b/>
          <w:shd w:val="clear" w:color="auto" w:fill="FFFFFF"/>
        </w:rPr>
        <w:t>Speaking with others</w:t>
      </w:r>
      <w:r w:rsidR="00A77C88" w:rsidRPr="00250DB6">
        <w:rPr>
          <w:b/>
          <w:i/>
          <w:shd w:val="clear" w:color="auto" w:fill="FFFFFF"/>
        </w:rPr>
        <w:t>.</w:t>
      </w:r>
      <w:r w:rsidR="00155AEB" w:rsidRPr="00250DB6">
        <w:rPr>
          <w:shd w:val="clear" w:color="auto" w:fill="FFFFFF"/>
        </w:rPr>
        <w:t xml:space="preserve"> T</w:t>
      </w:r>
      <w:r w:rsidR="00A77C88" w:rsidRPr="00250DB6">
        <w:rPr>
          <w:shd w:val="clear" w:color="auto" w:fill="FFFFFF"/>
        </w:rPr>
        <w:t>he children’s use of imitative language and gestures increased</w:t>
      </w:r>
      <w:r w:rsidR="00155AEB" w:rsidRPr="00250DB6">
        <w:rPr>
          <w:shd w:val="clear" w:color="auto" w:fill="FFFFFF"/>
        </w:rPr>
        <w:t xml:space="preserve"> for 10 children</w:t>
      </w:r>
      <w:r w:rsidR="00A77C88" w:rsidRPr="00250DB6">
        <w:rPr>
          <w:shd w:val="clear" w:color="auto" w:fill="FFFFFF"/>
        </w:rPr>
        <w:t xml:space="preserve">. Evidence from video data provided in </w:t>
      </w:r>
      <w:r w:rsidR="007E3428" w:rsidRPr="00250DB6">
        <w:rPr>
          <w:shd w:val="clear" w:color="auto" w:fill="FFFFFF"/>
        </w:rPr>
        <w:t>the first sample of dialogue between Ali, Avery and Alexis</w:t>
      </w:r>
      <w:r w:rsidR="002476CD" w:rsidRPr="00250DB6">
        <w:rPr>
          <w:shd w:val="clear" w:color="auto" w:fill="FFFFFF"/>
        </w:rPr>
        <w:t>,</w:t>
      </w:r>
      <w:r w:rsidR="007E3428" w:rsidRPr="00250DB6">
        <w:rPr>
          <w:shd w:val="clear" w:color="auto" w:fill="FFFFFF"/>
        </w:rPr>
        <w:t xml:space="preserve"> and </w:t>
      </w:r>
      <w:r w:rsidR="007562AC" w:rsidRPr="00250DB6">
        <w:rPr>
          <w:shd w:val="clear" w:color="auto" w:fill="FFFFFF"/>
        </w:rPr>
        <w:t>th</w:t>
      </w:r>
      <w:r w:rsidR="00FC54B4" w:rsidRPr="00250DB6">
        <w:rPr>
          <w:shd w:val="clear" w:color="auto" w:fill="FFFFFF"/>
        </w:rPr>
        <w:t xml:space="preserve">e following sample </w:t>
      </w:r>
      <w:r w:rsidR="007E3428" w:rsidRPr="00250DB6">
        <w:rPr>
          <w:shd w:val="clear" w:color="auto" w:fill="FFFFFF"/>
        </w:rPr>
        <w:t>with the same group</w:t>
      </w:r>
      <w:r w:rsidR="00FC54B4" w:rsidRPr="00250DB6">
        <w:rPr>
          <w:shd w:val="clear" w:color="auto" w:fill="FFFFFF"/>
        </w:rPr>
        <w:t xml:space="preserve"> in the</w:t>
      </w:r>
      <w:r w:rsidR="00155AEB" w:rsidRPr="00250DB6">
        <w:rPr>
          <w:shd w:val="clear" w:color="auto" w:fill="FFFFFF"/>
        </w:rPr>
        <w:t>ir</w:t>
      </w:r>
      <w:r w:rsidR="00FC54B4" w:rsidRPr="00250DB6">
        <w:rPr>
          <w:shd w:val="clear" w:color="auto" w:fill="FFFFFF"/>
        </w:rPr>
        <w:t xml:space="preserve"> last session together</w:t>
      </w:r>
      <w:r w:rsidR="007562AC" w:rsidRPr="00250DB6">
        <w:rPr>
          <w:shd w:val="clear" w:color="auto" w:fill="FFFFFF"/>
        </w:rPr>
        <w:t xml:space="preserve"> </w:t>
      </w:r>
      <w:r w:rsidR="00155AEB" w:rsidRPr="00250DB6">
        <w:rPr>
          <w:shd w:val="clear" w:color="auto" w:fill="FFFFFF"/>
        </w:rPr>
        <w:t>shows</w:t>
      </w:r>
      <w:r w:rsidR="000C5B53" w:rsidRPr="00250DB6">
        <w:rPr>
          <w:shd w:val="clear" w:color="auto" w:fill="FFFFFF"/>
        </w:rPr>
        <w:t xml:space="preserve"> the</w:t>
      </w:r>
      <w:r w:rsidR="00155AEB" w:rsidRPr="00250DB6">
        <w:rPr>
          <w:shd w:val="clear" w:color="auto" w:fill="FFFFFF"/>
        </w:rPr>
        <w:t xml:space="preserve"> increased usage of </w:t>
      </w:r>
      <w:r w:rsidR="00FC54B4" w:rsidRPr="00250DB6">
        <w:rPr>
          <w:shd w:val="clear" w:color="auto" w:fill="FFFFFF"/>
        </w:rPr>
        <w:t>imitative language</w:t>
      </w:r>
    </w:p>
    <w:p w:rsidR="007562AC" w:rsidRPr="00250DB6" w:rsidRDefault="007E3428" w:rsidP="00250DB6">
      <w:pPr>
        <w:spacing w:line="240" w:lineRule="auto"/>
        <w:ind w:firstLine="720"/>
        <w:rPr>
          <w:shd w:val="clear" w:color="auto" w:fill="FFFFFF"/>
        </w:rPr>
      </w:pPr>
      <w:r w:rsidRPr="00250DB6">
        <w:rPr>
          <w:shd w:val="clear" w:color="auto" w:fill="FFFFFF"/>
        </w:rPr>
        <w:t xml:space="preserve">. </w:t>
      </w:r>
    </w:p>
    <w:p w:rsidR="007562AC" w:rsidRPr="00250DB6" w:rsidRDefault="007562AC" w:rsidP="00250DB6">
      <w:pPr>
        <w:spacing w:line="240" w:lineRule="auto"/>
        <w:ind w:left="720"/>
        <w:rPr>
          <w:shd w:val="clear" w:color="auto" w:fill="FFFFFF"/>
        </w:rPr>
      </w:pPr>
      <w:r w:rsidRPr="00250DB6">
        <w:rPr>
          <w:shd w:val="clear" w:color="auto" w:fill="FFFFFF"/>
        </w:rPr>
        <w:t xml:space="preserve">Alexis: Here Ali, you can be this one first [puts </w:t>
      </w:r>
      <w:r w:rsidR="00BF1B5A" w:rsidRPr="00250DB6">
        <w:rPr>
          <w:shd w:val="clear" w:color="auto" w:fill="FFFFFF"/>
        </w:rPr>
        <w:t xml:space="preserve">the suppliers </w:t>
      </w:r>
      <w:r w:rsidRPr="00250DB6">
        <w:rPr>
          <w:shd w:val="clear" w:color="auto" w:fill="FFFFFF"/>
        </w:rPr>
        <w:t>badge on table] and I’m going to be this one [picks up builders badge].</w:t>
      </w:r>
    </w:p>
    <w:p w:rsidR="007562AC" w:rsidRPr="00250DB6" w:rsidRDefault="00A77C88" w:rsidP="00250DB6">
      <w:pPr>
        <w:spacing w:line="240" w:lineRule="auto"/>
        <w:ind w:left="720"/>
        <w:rPr>
          <w:shd w:val="clear" w:color="auto" w:fill="FFFFFF"/>
        </w:rPr>
      </w:pPr>
      <w:r w:rsidRPr="00250DB6">
        <w:rPr>
          <w:shd w:val="clear" w:color="auto" w:fill="FFFFFF"/>
        </w:rPr>
        <w:t>Avery: And I’m the reader.  [Picks up</w:t>
      </w:r>
      <w:r w:rsidR="00BF1B5A" w:rsidRPr="00250DB6">
        <w:rPr>
          <w:shd w:val="clear" w:color="auto" w:fill="FFFFFF"/>
        </w:rPr>
        <w:t xml:space="preserve"> the planners</w:t>
      </w:r>
      <w:r w:rsidRPr="00250DB6">
        <w:rPr>
          <w:shd w:val="clear" w:color="auto" w:fill="FFFFFF"/>
        </w:rPr>
        <w:t xml:space="preserve"> badge from Alexis]  I get the book.  [Looks for book]</w:t>
      </w:r>
    </w:p>
    <w:p w:rsidR="007562AC" w:rsidRPr="00250DB6" w:rsidRDefault="00A77C88" w:rsidP="00250DB6">
      <w:pPr>
        <w:spacing w:line="240" w:lineRule="auto"/>
        <w:ind w:left="720"/>
        <w:rPr>
          <w:shd w:val="clear" w:color="auto" w:fill="FFFFFF"/>
        </w:rPr>
      </w:pPr>
      <w:r w:rsidRPr="00250DB6">
        <w:rPr>
          <w:shd w:val="clear" w:color="auto" w:fill="FFFFFF"/>
        </w:rPr>
        <w:t>Adult: We’re going to make some dough.</w:t>
      </w:r>
    </w:p>
    <w:p w:rsidR="007562AC" w:rsidRPr="00250DB6" w:rsidRDefault="00A77C88" w:rsidP="00250DB6">
      <w:pPr>
        <w:spacing w:line="240" w:lineRule="auto"/>
        <w:ind w:left="720"/>
        <w:rPr>
          <w:shd w:val="clear" w:color="auto" w:fill="FFFFFF"/>
        </w:rPr>
      </w:pPr>
      <w:r w:rsidRPr="00250DB6">
        <w:rPr>
          <w:shd w:val="clear" w:color="auto" w:fill="FFFFFF"/>
        </w:rPr>
        <w:t xml:space="preserve">Alexis: I’m going to make a bowl of porridge. </w:t>
      </w:r>
    </w:p>
    <w:p w:rsidR="007562AC" w:rsidRPr="00250DB6" w:rsidRDefault="00A77C88" w:rsidP="00250DB6">
      <w:pPr>
        <w:spacing w:line="240" w:lineRule="auto"/>
        <w:ind w:left="720"/>
        <w:rPr>
          <w:shd w:val="clear" w:color="auto" w:fill="FFFFFF"/>
        </w:rPr>
      </w:pPr>
      <w:r w:rsidRPr="00250DB6">
        <w:rPr>
          <w:shd w:val="clear" w:color="auto" w:fill="FFFFFF"/>
        </w:rPr>
        <w:t>[Adult shows the picture recipe book to the group and goes through the symbols in the recipe, then gives the equipment to Ali].</w:t>
      </w:r>
    </w:p>
    <w:p w:rsidR="007562AC" w:rsidRPr="00250DB6" w:rsidRDefault="00A77C88" w:rsidP="00250DB6">
      <w:pPr>
        <w:spacing w:line="240" w:lineRule="auto"/>
        <w:ind w:left="720"/>
        <w:rPr>
          <w:shd w:val="clear" w:color="auto" w:fill="FFFFFF"/>
        </w:rPr>
      </w:pPr>
      <w:r w:rsidRPr="00250DB6">
        <w:rPr>
          <w:shd w:val="clear" w:color="auto" w:fill="FFFFFF"/>
        </w:rPr>
        <w:t>Alexis: And you’re going to pass it to me Ali.</w:t>
      </w:r>
    </w:p>
    <w:p w:rsidR="007562AC" w:rsidRPr="00250DB6" w:rsidRDefault="00A77C88" w:rsidP="00250DB6">
      <w:pPr>
        <w:spacing w:line="240" w:lineRule="auto"/>
        <w:ind w:left="720"/>
        <w:rPr>
          <w:shd w:val="clear" w:color="auto" w:fill="FFFFFF"/>
        </w:rPr>
      </w:pPr>
      <w:r w:rsidRPr="00250DB6">
        <w:rPr>
          <w:shd w:val="clear" w:color="auto" w:fill="FFFFFF"/>
        </w:rPr>
        <w:t>Avery: I want a turn with the spoon.  [Ali passes the spoon and she pretends to mix something in the bowl]  Here’s some more [P</w:t>
      </w:r>
      <w:r w:rsidR="00350193" w:rsidRPr="00250DB6">
        <w:rPr>
          <w:shd w:val="clear" w:color="auto" w:fill="FFFFFF"/>
        </w:rPr>
        <w:t>asses more ingredients to Ali]. B</w:t>
      </w:r>
      <w:r w:rsidRPr="00250DB6">
        <w:rPr>
          <w:shd w:val="clear" w:color="auto" w:fill="FFFFFF"/>
        </w:rPr>
        <w:t>aking the cake.  Baking the cake.  [Giggles to Ali and they mix together].</w:t>
      </w:r>
    </w:p>
    <w:p w:rsidR="007562AC" w:rsidRPr="00250DB6" w:rsidRDefault="00A77C88" w:rsidP="00250DB6">
      <w:pPr>
        <w:spacing w:line="240" w:lineRule="auto"/>
        <w:ind w:left="720"/>
        <w:rPr>
          <w:shd w:val="clear" w:color="auto" w:fill="FFFFFF"/>
        </w:rPr>
      </w:pPr>
      <w:r w:rsidRPr="00250DB6">
        <w:rPr>
          <w:shd w:val="clear" w:color="auto" w:fill="FFFFFF"/>
        </w:rPr>
        <w:t xml:space="preserve">Adult: Would you like to read the plans, planner?  </w:t>
      </w:r>
    </w:p>
    <w:p w:rsidR="007562AC" w:rsidRPr="00250DB6" w:rsidRDefault="00A77C88" w:rsidP="00250DB6">
      <w:pPr>
        <w:spacing w:line="240" w:lineRule="auto"/>
        <w:ind w:left="720"/>
        <w:rPr>
          <w:shd w:val="clear" w:color="auto" w:fill="FFFFFF"/>
        </w:rPr>
      </w:pPr>
      <w:r w:rsidRPr="00250DB6">
        <w:rPr>
          <w:shd w:val="clear" w:color="auto" w:fill="FFFFFF"/>
        </w:rPr>
        <w:t xml:space="preserve">Avery: Yes, we need a cup.  [Adult and Avery </w:t>
      </w:r>
      <w:r w:rsidR="00350193" w:rsidRPr="00250DB6">
        <w:rPr>
          <w:shd w:val="clear" w:color="auto" w:fill="FFFFFF"/>
        </w:rPr>
        <w:t xml:space="preserve">make eye contact and </w:t>
      </w:r>
      <w:r w:rsidRPr="00250DB6">
        <w:rPr>
          <w:shd w:val="clear" w:color="auto" w:fill="FFFFFF"/>
        </w:rPr>
        <w:t xml:space="preserve">say together]  </w:t>
      </w:r>
      <w:proofErr w:type="gramStart"/>
      <w:r w:rsidRPr="00250DB6">
        <w:rPr>
          <w:shd w:val="clear" w:color="auto" w:fill="FFFFFF"/>
        </w:rPr>
        <w:t>Three cups of flour.</w:t>
      </w:r>
      <w:proofErr w:type="gramEnd"/>
      <w:r w:rsidRPr="00250DB6">
        <w:rPr>
          <w:shd w:val="clear" w:color="auto" w:fill="FFFFFF"/>
        </w:rPr>
        <w:t xml:space="preserve"> </w:t>
      </w:r>
    </w:p>
    <w:p w:rsidR="007562AC" w:rsidRPr="00250DB6" w:rsidRDefault="00A77C88" w:rsidP="00250DB6">
      <w:pPr>
        <w:spacing w:line="240" w:lineRule="auto"/>
        <w:ind w:left="720"/>
        <w:rPr>
          <w:shd w:val="clear" w:color="auto" w:fill="FFFFFF"/>
        </w:rPr>
      </w:pPr>
      <w:r w:rsidRPr="00250DB6">
        <w:rPr>
          <w:shd w:val="clear" w:color="auto" w:fill="FFFFFF"/>
        </w:rPr>
        <w:t>Alexis: Cups of flour Ali.</w:t>
      </w:r>
    </w:p>
    <w:p w:rsidR="007562AC" w:rsidRPr="00250DB6" w:rsidRDefault="00A77C88" w:rsidP="00250DB6">
      <w:pPr>
        <w:spacing w:line="240" w:lineRule="auto"/>
        <w:ind w:left="720"/>
        <w:rPr>
          <w:shd w:val="clear" w:color="auto" w:fill="FFFFFF"/>
        </w:rPr>
      </w:pPr>
      <w:r w:rsidRPr="00250DB6">
        <w:rPr>
          <w:shd w:val="clear" w:color="auto" w:fill="FFFFFF"/>
        </w:rPr>
        <w:t>Avery: Is this flour?  [Picks up salt packet]</w:t>
      </w:r>
    </w:p>
    <w:p w:rsidR="007562AC" w:rsidRPr="00250DB6" w:rsidRDefault="00A77C88" w:rsidP="00250DB6">
      <w:pPr>
        <w:spacing w:line="240" w:lineRule="auto"/>
        <w:ind w:left="720"/>
        <w:rPr>
          <w:shd w:val="clear" w:color="auto" w:fill="FFFFFF"/>
        </w:rPr>
      </w:pPr>
      <w:r w:rsidRPr="00250DB6">
        <w:rPr>
          <w:shd w:val="clear" w:color="auto" w:fill="FFFFFF"/>
        </w:rPr>
        <w:t>Ali: This is flour.  [Hands Alexis the bag of flour]</w:t>
      </w:r>
    </w:p>
    <w:p w:rsidR="000D685A" w:rsidRPr="00250DB6" w:rsidRDefault="00A77C88" w:rsidP="00250DB6">
      <w:pPr>
        <w:spacing w:line="240" w:lineRule="auto"/>
        <w:ind w:left="720"/>
        <w:rPr>
          <w:shd w:val="clear" w:color="auto" w:fill="FFFFFF"/>
        </w:rPr>
      </w:pPr>
      <w:r w:rsidRPr="00250DB6">
        <w:rPr>
          <w:shd w:val="clear" w:color="auto" w:fill="FFFFFF"/>
        </w:rPr>
        <w:t>Avery: But how do we ever open it?</w:t>
      </w:r>
    </w:p>
    <w:p w:rsidR="000D685A" w:rsidRPr="00250DB6" w:rsidRDefault="00A77C88" w:rsidP="00250DB6">
      <w:pPr>
        <w:spacing w:line="240" w:lineRule="auto"/>
        <w:ind w:left="720"/>
        <w:rPr>
          <w:shd w:val="clear" w:color="auto" w:fill="FFFFFF"/>
        </w:rPr>
      </w:pPr>
      <w:r w:rsidRPr="00250DB6">
        <w:rPr>
          <w:shd w:val="clear" w:color="auto" w:fill="FFFFFF"/>
        </w:rPr>
        <w:t>Alexis: We are small guys to open it [Opens packet and a puff of flour comes out] I got flour!  [Giggles]  Oh, Oh- There’s no reading.  [Avery had left the table]</w:t>
      </w:r>
    </w:p>
    <w:p w:rsidR="000D685A" w:rsidRPr="00250DB6" w:rsidRDefault="00A77C88" w:rsidP="00250DB6">
      <w:pPr>
        <w:spacing w:line="240" w:lineRule="auto"/>
        <w:ind w:left="720"/>
        <w:rPr>
          <w:shd w:val="clear" w:color="auto" w:fill="FFFFFF"/>
        </w:rPr>
      </w:pPr>
      <w:r w:rsidRPr="00250DB6">
        <w:rPr>
          <w:shd w:val="clear" w:color="auto" w:fill="FFFFFF"/>
        </w:rPr>
        <w:t xml:space="preserve">Ali: Problem.  Avery’s there. </w:t>
      </w:r>
    </w:p>
    <w:p w:rsidR="000D685A" w:rsidRPr="00250DB6" w:rsidRDefault="00A77C88" w:rsidP="00250DB6">
      <w:pPr>
        <w:spacing w:line="240" w:lineRule="auto"/>
        <w:ind w:left="720"/>
        <w:rPr>
          <w:shd w:val="clear" w:color="auto" w:fill="FFFFFF"/>
        </w:rPr>
      </w:pPr>
      <w:r w:rsidRPr="00250DB6">
        <w:rPr>
          <w:shd w:val="clear" w:color="auto" w:fill="FFFFFF"/>
        </w:rPr>
        <w:t>Alexis:  Three pieces of flour.</w:t>
      </w:r>
    </w:p>
    <w:p w:rsidR="000D685A" w:rsidRDefault="00A77C88" w:rsidP="00250DB6">
      <w:pPr>
        <w:spacing w:line="240" w:lineRule="auto"/>
        <w:ind w:left="720"/>
        <w:rPr>
          <w:shd w:val="clear" w:color="auto" w:fill="FFFFFF"/>
        </w:rPr>
      </w:pPr>
      <w:r w:rsidRPr="00250DB6">
        <w:rPr>
          <w:shd w:val="clear" w:color="auto" w:fill="FFFFFF"/>
        </w:rPr>
        <w:t>Ali:  Three pieces of flour.</w:t>
      </w:r>
    </w:p>
    <w:p w:rsidR="00630D71" w:rsidRPr="00250DB6" w:rsidRDefault="00630D71" w:rsidP="00250DB6">
      <w:pPr>
        <w:spacing w:line="240" w:lineRule="auto"/>
        <w:ind w:left="720"/>
        <w:rPr>
          <w:shd w:val="clear" w:color="auto" w:fill="FFFFFF"/>
        </w:rPr>
      </w:pPr>
    </w:p>
    <w:p w:rsidR="00A71C44" w:rsidRPr="00250DB6" w:rsidRDefault="00FC54B4" w:rsidP="00630D71">
      <w:pPr>
        <w:spacing w:line="240" w:lineRule="auto"/>
        <w:ind w:firstLine="720"/>
        <w:rPr>
          <w:shd w:val="clear" w:color="auto" w:fill="FFFFFF"/>
        </w:rPr>
      </w:pPr>
      <w:r w:rsidRPr="00250DB6">
        <w:rPr>
          <w:shd w:val="clear" w:color="auto" w:fill="FFFFFF"/>
        </w:rPr>
        <w:t>T</w:t>
      </w:r>
      <w:r w:rsidR="007E3428" w:rsidRPr="00250DB6">
        <w:rPr>
          <w:shd w:val="clear" w:color="auto" w:fill="FFFFFF"/>
        </w:rPr>
        <w:t>he three</w:t>
      </w:r>
      <w:r w:rsidR="00A77C88" w:rsidRPr="00250DB6">
        <w:rPr>
          <w:shd w:val="clear" w:color="auto" w:fill="FFFFFF"/>
        </w:rPr>
        <w:t xml:space="preserve"> children invited playful reactions and imitated each other verbally and non-verbally.  The</w:t>
      </w:r>
      <w:r w:rsidRPr="00250DB6">
        <w:rPr>
          <w:shd w:val="clear" w:color="auto" w:fill="FFFFFF"/>
        </w:rPr>
        <w:t>y</w:t>
      </w:r>
      <w:r w:rsidR="00A77C88" w:rsidRPr="00250DB6">
        <w:rPr>
          <w:shd w:val="clear" w:color="auto" w:fill="FFFFFF"/>
        </w:rPr>
        <w:t xml:space="preserve"> </w:t>
      </w:r>
      <w:r w:rsidR="004A707D" w:rsidRPr="00250DB6">
        <w:rPr>
          <w:shd w:val="clear" w:color="auto" w:fill="FFFFFF"/>
        </w:rPr>
        <w:t xml:space="preserve">also </w:t>
      </w:r>
      <w:r w:rsidR="00A77C88" w:rsidRPr="00250DB6">
        <w:rPr>
          <w:shd w:val="clear" w:color="auto" w:fill="FFFFFF"/>
        </w:rPr>
        <w:t xml:space="preserve">used raised voices and actions that included </w:t>
      </w:r>
      <w:proofErr w:type="spellStart"/>
      <w:r w:rsidR="00A77C88" w:rsidRPr="00250DB6">
        <w:rPr>
          <w:shd w:val="clear" w:color="auto" w:fill="FFFFFF"/>
        </w:rPr>
        <w:t>sensori</w:t>
      </w:r>
      <w:proofErr w:type="spellEnd"/>
      <w:r w:rsidR="00A77C88" w:rsidRPr="00250DB6">
        <w:rPr>
          <w:shd w:val="clear" w:color="auto" w:fill="FFFFFF"/>
        </w:rPr>
        <w:t xml:space="preserve">-type problem-solving strategies to gain attention (e.g., Avery had left the table and Alexis squeezed the bag of flour, which made a mess).  </w:t>
      </w:r>
      <w:r w:rsidRPr="00250DB6">
        <w:rPr>
          <w:shd w:val="clear" w:color="auto" w:fill="FFFFFF"/>
        </w:rPr>
        <w:t xml:space="preserve">The sample </w:t>
      </w:r>
      <w:r w:rsidR="004A707D" w:rsidRPr="00250DB6">
        <w:rPr>
          <w:shd w:val="clear" w:color="auto" w:fill="FFFFFF"/>
        </w:rPr>
        <w:t xml:space="preserve">also shows the children </w:t>
      </w:r>
      <w:r w:rsidRPr="00250DB6">
        <w:rPr>
          <w:shd w:val="clear" w:color="auto" w:fill="FFFFFF"/>
        </w:rPr>
        <w:t>took</w:t>
      </w:r>
      <w:r w:rsidR="007562AC" w:rsidRPr="00250DB6">
        <w:rPr>
          <w:shd w:val="clear" w:color="auto" w:fill="FFFFFF"/>
        </w:rPr>
        <w:t xml:space="preserve"> frequent communication turns.</w:t>
      </w:r>
      <w:r w:rsidR="00AB2EF9" w:rsidRPr="00250DB6" w:rsidDel="00AB2EF9">
        <w:rPr>
          <w:shd w:val="clear" w:color="auto" w:fill="FFFFFF"/>
        </w:rPr>
        <w:t xml:space="preserve"> </w:t>
      </w:r>
    </w:p>
    <w:p w:rsidR="00A71C44" w:rsidRDefault="00CF5E29" w:rsidP="00250DB6">
      <w:pPr>
        <w:spacing w:line="240" w:lineRule="auto"/>
        <w:ind w:firstLine="720"/>
        <w:rPr>
          <w:shd w:val="clear" w:color="auto" w:fill="FFFFFF"/>
        </w:rPr>
      </w:pPr>
      <w:proofErr w:type="spellStart"/>
      <w:r w:rsidRPr="00250DB6">
        <w:t>Devyn’s</w:t>
      </w:r>
      <w:proofErr w:type="spellEnd"/>
      <w:r w:rsidRPr="00250DB6">
        <w:t xml:space="preserve"> and Dakota’s participation with the group was sporadic.  They preferred to interact with the researcher, draw or read by themselves. This may be because they had </w:t>
      </w:r>
      <w:r w:rsidRPr="00250DB6">
        <w:rPr>
          <w:rFonts w:eastAsia="Cambria"/>
          <w:shd w:val="clear" w:color="auto" w:fill="FFFFFF"/>
        </w:rPr>
        <w:t xml:space="preserve">fixed ideas about what they should be doing in school. </w:t>
      </w:r>
      <w:r w:rsidRPr="00250DB6">
        <w:t xml:space="preserve">In addition, Dakota and </w:t>
      </w:r>
      <w:proofErr w:type="spellStart"/>
      <w:r w:rsidRPr="00250DB6">
        <w:t>Devyn</w:t>
      </w:r>
      <w:proofErr w:type="spellEnd"/>
      <w:r w:rsidRPr="00250DB6">
        <w:t xml:space="preserve"> sought toys that reproduced realistic sounds located in the room, which may be because the room was used as a recreation room. These types of behaviours were more evident when their concentration dwindled and they became overwhelmed. </w:t>
      </w:r>
      <w:r w:rsidR="00A71C44" w:rsidRPr="00250DB6">
        <w:rPr>
          <w:shd w:val="clear" w:color="auto" w:fill="FFFFFF"/>
        </w:rPr>
        <w:t>By the end of the activity period</w:t>
      </w:r>
      <w:r w:rsidRPr="00250DB6">
        <w:rPr>
          <w:shd w:val="clear" w:color="auto" w:fill="FFFFFF"/>
        </w:rPr>
        <w:t>, however,</w:t>
      </w:r>
      <w:r w:rsidR="00A71C44" w:rsidRPr="00250DB6">
        <w:rPr>
          <w:shd w:val="clear" w:color="auto" w:fill="FFFFFF"/>
        </w:rPr>
        <w:t xml:space="preserve"> </w:t>
      </w:r>
      <w:proofErr w:type="spellStart"/>
      <w:r w:rsidR="00A71C44" w:rsidRPr="00250DB6">
        <w:rPr>
          <w:shd w:val="clear" w:color="auto" w:fill="FFFFFF"/>
        </w:rPr>
        <w:t>Devyn</w:t>
      </w:r>
      <w:proofErr w:type="spellEnd"/>
      <w:r w:rsidR="00A71C44" w:rsidRPr="00250DB6">
        <w:rPr>
          <w:shd w:val="clear" w:color="auto" w:fill="FFFFFF"/>
        </w:rPr>
        <w:t>, Dakota and Dylan interacted together for a short period</w:t>
      </w:r>
      <w:r w:rsidR="00501C70" w:rsidRPr="00250DB6">
        <w:rPr>
          <w:shd w:val="clear" w:color="auto" w:fill="FFFFFF"/>
        </w:rPr>
        <w:t>s</w:t>
      </w:r>
      <w:r w:rsidR="00A71C44" w:rsidRPr="00250DB6">
        <w:rPr>
          <w:shd w:val="clear" w:color="auto" w:fill="FFFFFF"/>
        </w:rPr>
        <w:t xml:space="preserve"> of time. </w:t>
      </w:r>
      <w:r w:rsidR="00501C70" w:rsidRPr="00250DB6">
        <w:rPr>
          <w:shd w:val="clear" w:color="auto" w:fill="FFFFFF"/>
        </w:rPr>
        <w:t xml:space="preserve">The adult </w:t>
      </w:r>
      <w:proofErr w:type="spellStart"/>
      <w:r w:rsidR="00501C70" w:rsidRPr="00250DB6">
        <w:rPr>
          <w:shd w:val="clear" w:color="auto" w:fill="FFFFFF"/>
        </w:rPr>
        <w:t>scaffolded</w:t>
      </w:r>
      <w:proofErr w:type="spellEnd"/>
      <w:r w:rsidR="00501C70" w:rsidRPr="00250DB6">
        <w:rPr>
          <w:shd w:val="clear" w:color="auto" w:fill="FFFFFF"/>
        </w:rPr>
        <w:t xml:space="preserve"> </w:t>
      </w:r>
      <w:r w:rsidR="001B5BF6" w:rsidRPr="00250DB6">
        <w:rPr>
          <w:shd w:val="clear" w:color="auto" w:fill="FFFFFF"/>
        </w:rPr>
        <w:t xml:space="preserve">the </w:t>
      </w:r>
      <w:r w:rsidR="00501C70" w:rsidRPr="00250DB6">
        <w:rPr>
          <w:shd w:val="clear" w:color="auto" w:fill="FFFFFF"/>
        </w:rPr>
        <w:t>sessions</w:t>
      </w:r>
      <w:r w:rsidR="00A71C44" w:rsidRPr="00250DB6">
        <w:rPr>
          <w:shd w:val="clear" w:color="auto" w:fill="FFFFFF"/>
        </w:rPr>
        <w:t xml:space="preserve"> </w:t>
      </w:r>
      <w:r w:rsidR="001B5BF6" w:rsidRPr="00250DB6">
        <w:rPr>
          <w:shd w:val="clear" w:color="auto" w:fill="FFFFFF"/>
        </w:rPr>
        <w:t>to encourage the children’s</w:t>
      </w:r>
      <w:r w:rsidR="00501C70" w:rsidRPr="00250DB6">
        <w:rPr>
          <w:shd w:val="clear" w:color="auto" w:fill="FFFFFF"/>
        </w:rPr>
        <w:t xml:space="preserve"> </w:t>
      </w:r>
      <w:r w:rsidR="001B5BF6" w:rsidRPr="00250DB6">
        <w:rPr>
          <w:shd w:val="clear" w:color="auto" w:fill="FFFFFF"/>
        </w:rPr>
        <w:t>cooperation</w:t>
      </w:r>
      <w:r w:rsidR="00A71C44" w:rsidRPr="00250DB6">
        <w:rPr>
          <w:shd w:val="clear" w:color="auto" w:fill="FFFFFF"/>
        </w:rPr>
        <w:t xml:space="preserve">. The following sample of dialogue </w:t>
      </w:r>
      <w:r w:rsidR="001B5BF6" w:rsidRPr="00250DB6">
        <w:rPr>
          <w:shd w:val="clear" w:color="auto" w:fill="FFFFFF"/>
        </w:rPr>
        <w:t>was taken</w:t>
      </w:r>
      <w:r w:rsidR="007B7D5B" w:rsidRPr="00250DB6">
        <w:rPr>
          <w:shd w:val="clear" w:color="auto" w:fill="FFFFFF"/>
        </w:rPr>
        <w:t xml:space="preserve"> </w:t>
      </w:r>
      <w:r w:rsidR="00630D71">
        <w:rPr>
          <w:shd w:val="clear" w:color="auto" w:fill="FFFFFF"/>
        </w:rPr>
        <w:t>from the last session:</w:t>
      </w:r>
    </w:p>
    <w:p w:rsidR="00630D71" w:rsidRPr="00250DB6" w:rsidRDefault="00630D71" w:rsidP="00250DB6">
      <w:pPr>
        <w:spacing w:line="240" w:lineRule="auto"/>
        <w:ind w:firstLine="720"/>
        <w:rPr>
          <w:shd w:val="clear" w:color="auto" w:fill="FFFFFF"/>
        </w:rPr>
      </w:pPr>
    </w:p>
    <w:p w:rsidR="00A71C44" w:rsidRPr="00250DB6" w:rsidRDefault="00A71C44" w:rsidP="0028300C">
      <w:pPr>
        <w:spacing w:beforeLines="1" w:afterLines="1" w:line="240" w:lineRule="auto"/>
        <w:ind w:left="720"/>
      </w:pPr>
      <w:r w:rsidRPr="00250DB6">
        <w:t>Adult: Are you ready? Dylan, are you ready? [Dylan looks to the game] Dylan: Yes</w:t>
      </w:r>
      <w:r w:rsidRPr="00250DB6">
        <w:br/>
        <w:t xml:space="preserve">Adult: Ready to play honeybees? Let’s see who’s ready. </w:t>
      </w:r>
      <w:proofErr w:type="spellStart"/>
      <w:r w:rsidRPr="00250DB6">
        <w:t>Devyn</w:t>
      </w:r>
      <w:proofErr w:type="spellEnd"/>
      <w:r w:rsidRPr="00250DB6">
        <w:t xml:space="preserve"> pull a leaf out. Good job [</w:t>
      </w:r>
      <w:proofErr w:type="spellStart"/>
      <w:r w:rsidRPr="00250DB6">
        <w:t>Devyn</w:t>
      </w:r>
      <w:proofErr w:type="spellEnd"/>
      <w:r w:rsidRPr="00250DB6">
        <w:t xml:space="preserve"> is looking at the game] </w:t>
      </w:r>
    </w:p>
    <w:p w:rsidR="00A71C44" w:rsidRPr="00250DB6" w:rsidRDefault="00A71C44" w:rsidP="0028300C">
      <w:pPr>
        <w:spacing w:beforeLines="1" w:afterLines="1" w:line="240" w:lineRule="auto"/>
        <w:ind w:left="720"/>
      </w:pPr>
      <w:r w:rsidRPr="00250DB6">
        <w:t xml:space="preserve">Dakota: Dylan now! Pull a leaf out Dakota. [Dakota is writing at the same time] Take a leaf [pulls out leaf]. Dylan’s turn [Dakota returns to writing. Both Dylan and </w:t>
      </w:r>
      <w:proofErr w:type="spellStart"/>
      <w:r w:rsidRPr="00250DB6">
        <w:t>Devyn</w:t>
      </w:r>
      <w:proofErr w:type="spellEnd"/>
      <w:r w:rsidRPr="00250DB6">
        <w:t xml:space="preserve"> are sharing attention]</w:t>
      </w:r>
      <w:r w:rsidRPr="00250DB6">
        <w:br/>
        <w:t xml:space="preserve">Dakota: [Stops writing and looks to the target] Bees! It has bees! </w:t>
      </w:r>
    </w:p>
    <w:p w:rsidR="00C63E1F" w:rsidRPr="00250DB6" w:rsidRDefault="00A71C44" w:rsidP="0028300C">
      <w:pPr>
        <w:spacing w:beforeLines="1" w:afterLines="1" w:line="240" w:lineRule="auto"/>
        <w:ind w:left="720"/>
      </w:pPr>
      <w:r w:rsidRPr="00250DB6">
        <w:t xml:space="preserve">Adult: It HAS bees. </w:t>
      </w:r>
      <w:proofErr w:type="spellStart"/>
      <w:r w:rsidRPr="00250DB6">
        <w:t>Devyn’s</w:t>
      </w:r>
      <w:proofErr w:type="spellEnd"/>
      <w:r w:rsidRPr="00250DB6">
        <w:t xml:space="preserve"> go. Oh two bees. (Bees fall into the pot) </w:t>
      </w:r>
    </w:p>
    <w:p w:rsidR="00A71C44" w:rsidRPr="00250DB6" w:rsidRDefault="00A71C44" w:rsidP="0028300C">
      <w:pPr>
        <w:spacing w:beforeLines="1" w:afterLines="1" w:line="240" w:lineRule="auto"/>
        <w:ind w:left="720"/>
      </w:pPr>
      <w:r w:rsidRPr="00250DB6">
        <w:t>Dylan: My turn.</w:t>
      </w:r>
      <w:r w:rsidRPr="00250DB6">
        <w:br/>
        <w:t>Adult: Let’s turn it round</w:t>
      </w:r>
      <w:r w:rsidR="002B5ADF" w:rsidRPr="00250DB6">
        <w:t>,</w:t>
      </w:r>
      <w:r w:rsidRPr="00250DB6">
        <w:t xml:space="preserve"> let’s give ... [Dakota stops writing]</w:t>
      </w:r>
      <w:r w:rsidRPr="00250DB6">
        <w:br/>
        <w:t xml:space="preserve">Dakota: </w:t>
      </w:r>
      <w:proofErr w:type="spellStart"/>
      <w:r w:rsidRPr="00250DB6">
        <w:t>Devyn</w:t>
      </w:r>
      <w:proofErr w:type="spellEnd"/>
      <w:r w:rsidRPr="00250DB6">
        <w:t xml:space="preserve">, Dylan’s turn. [Directs adult to give the game to </w:t>
      </w:r>
      <w:proofErr w:type="spellStart"/>
      <w:r w:rsidRPr="00250DB6">
        <w:t>Devyn</w:t>
      </w:r>
      <w:proofErr w:type="spellEnd"/>
      <w:r w:rsidRPr="00250DB6">
        <w:t xml:space="preserve">] It’s </w:t>
      </w:r>
      <w:proofErr w:type="spellStart"/>
      <w:r w:rsidRPr="00250DB6">
        <w:t>Devyn</w:t>
      </w:r>
      <w:proofErr w:type="spellEnd"/>
      <w:r w:rsidRPr="00250DB6">
        <w:t xml:space="preserve">. </w:t>
      </w:r>
    </w:p>
    <w:p w:rsidR="00C63E1F" w:rsidRPr="00250DB6" w:rsidRDefault="00A71C44" w:rsidP="0028300C">
      <w:pPr>
        <w:spacing w:beforeLines="1" w:afterLines="1" w:line="240" w:lineRule="auto"/>
        <w:ind w:left="720"/>
      </w:pPr>
      <w:r w:rsidRPr="00250DB6">
        <w:t>Dylan: Its Dakota’s turn</w:t>
      </w:r>
      <w:r w:rsidRPr="00250DB6">
        <w:br/>
      </w:r>
      <w:proofErr w:type="spellStart"/>
      <w:r w:rsidRPr="00250DB6">
        <w:t>Devyn</w:t>
      </w:r>
      <w:proofErr w:type="spellEnd"/>
      <w:r w:rsidRPr="00250DB6">
        <w:t>: Oh my turn</w:t>
      </w:r>
      <w:r w:rsidRPr="00250DB6">
        <w:br/>
        <w:t xml:space="preserve">Adult: Oh Dylan (Bees fall into pot). Oh, there’s a problem! [Dakota ignores and carry’s on writing] </w:t>
      </w:r>
      <w:proofErr w:type="gramStart"/>
      <w:r w:rsidRPr="00250DB6">
        <w:t>Dakota, your turn.</w:t>
      </w:r>
      <w:proofErr w:type="gramEnd"/>
      <w:r w:rsidRPr="00250DB6">
        <w:t xml:space="preserve"> [Takes a turn.] </w:t>
      </w:r>
    </w:p>
    <w:p w:rsidR="00143699" w:rsidRDefault="00A71C44" w:rsidP="0028300C">
      <w:pPr>
        <w:spacing w:beforeLines="1" w:afterLines="1" w:line="240" w:lineRule="auto"/>
        <w:ind w:left="720"/>
      </w:pPr>
      <w:r w:rsidRPr="00250DB6">
        <w:t xml:space="preserve">Dylan: Miss B’s turn. [Takes a turn.] </w:t>
      </w:r>
      <w:proofErr w:type="spellStart"/>
      <w:proofErr w:type="gramStart"/>
      <w:r w:rsidRPr="00250DB6">
        <w:t>Devyn’s</w:t>
      </w:r>
      <w:proofErr w:type="spellEnd"/>
      <w:r w:rsidRPr="00250DB6">
        <w:t xml:space="preserve"> turn.</w:t>
      </w:r>
      <w:proofErr w:type="gramEnd"/>
      <w:r w:rsidRPr="00250DB6">
        <w:br/>
        <w:t>Dakota: [Stops writing] Dakota’s turn</w:t>
      </w:r>
      <w:r w:rsidRPr="00250DB6">
        <w:br/>
        <w:t xml:space="preserve">Dylan: I’ve got bees. </w:t>
      </w:r>
      <w:proofErr w:type="gramStart"/>
      <w:r w:rsidRPr="00250DB6">
        <w:t>Three bees (Adult repeats).</w:t>
      </w:r>
      <w:proofErr w:type="gramEnd"/>
      <w:r w:rsidRPr="00250DB6">
        <w:br/>
      </w:r>
      <w:proofErr w:type="spellStart"/>
      <w:r w:rsidRPr="00250DB6">
        <w:t>Devyn</w:t>
      </w:r>
      <w:proofErr w:type="spellEnd"/>
      <w:r w:rsidRPr="00250DB6">
        <w:t>: No. No. No. It’s my turn</w:t>
      </w:r>
      <w:r w:rsidRPr="00250DB6">
        <w:br/>
        <w:t>Dylan: It’s mine.</w:t>
      </w:r>
      <w:r w:rsidRPr="00250DB6">
        <w:br/>
        <w:t>Adult: Last one.</w:t>
      </w:r>
      <w:r w:rsidRPr="00250DB6">
        <w:br/>
        <w:t>Dylan: Can I count it?</w:t>
      </w:r>
      <w:r w:rsidRPr="00250DB6">
        <w:br/>
        <w:t>Adult: Yes please.</w:t>
      </w:r>
      <w:r w:rsidRPr="00250DB6">
        <w:br/>
      </w:r>
      <w:proofErr w:type="spellStart"/>
      <w:r w:rsidRPr="00250DB6">
        <w:t>Devyn</w:t>
      </w:r>
      <w:proofErr w:type="spellEnd"/>
      <w:r w:rsidRPr="00250DB6">
        <w:t>: The bees if you collect them...</w:t>
      </w:r>
      <w:r w:rsidRPr="00250DB6">
        <w:br/>
        <w:t>Dylan: I have 15!</w:t>
      </w:r>
      <w:r w:rsidRPr="00250DB6">
        <w:br/>
      </w:r>
      <w:proofErr w:type="spellStart"/>
      <w:r w:rsidRPr="00250DB6">
        <w:t>Devyn</w:t>
      </w:r>
      <w:proofErr w:type="spellEnd"/>
      <w:r w:rsidRPr="00250DB6">
        <w:t>: I have got four bees.</w:t>
      </w:r>
    </w:p>
    <w:p w:rsidR="00630D71" w:rsidRPr="00250DB6" w:rsidRDefault="00630D71" w:rsidP="0028300C">
      <w:pPr>
        <w:spacing w:beforeLines="1" w:afterLines="1" w:line="240" w:lineRule="auto"/>
        <w:ind w:left="720"/>
      </w:pPr>
    </w:p>
    <w:p w:rsidR="002B5ADF" w:rsidRPr="00250DB6" w:rsidRDefault="002B5ADF" w:rsidP="00250DB6">
      <w:pPr>
        <w:spacing w:line="240" w:lineRule="auto"/>
        <w:ind w:firstLine="720"/>
        <w:rPr>
          <w:shd w:val="clear" w:color="auto" w:fill="FFFFFF"/>
        </w:rPr>
      </w:pPr>
      <w:r w:rsidRPr="00250DB6">
        <w:rPr>
          <w:shd w:val="clear" w:color="auto" w:fill="FFFFFF"/>
        </w:rPr>
        <w:t>From this example, the children did not readily use the rules for play, nor did they use the TL cards, however, Dakota was aware of the cards as she incorporat</w:t>
      </w:r>
      <w:r w:rsidR="005332C3" w:rsidRPr="00250DB6">
        <w:rPr>
          <w:shd w:val="clear" w:color="auto" w:fill="FFFFFF"/>
        </w:rPr>
        <w:t>ed them into an activity plan (</w:t>
      </w:r>
      <w:r w:rsidR="00A640AF" w:rsidRPr="00250DB6">
        <w:rPr>
          <w:shd w:val="clear" w:color="auto" w:fill="FFFFFF"/>
        </w:rPr>
        <w:t>Appendix B</w:t>
      </w:r>
      <w:r w:rsidRPr="00250DB6">
        <w:rPr>
          <w:shd w:val="clear" w:color="auto" w:fill="FFFFFF"/>
        </w:rPr>
        <w:t>).</w:t>
      </w:r>
    </w:p>
    <w:p w:rsidR="00143699" w:rsidRDefault="002B5ADF" w:rsidP="00250DB6">
      <w:pPr>
        <w:spacing w:line="240" w:lineRule="auto"/>
        <w:ind w:firstLine="720"/>
        <w:rPr>
          <w:shd w:val="clear" w:color="auto" w:fill="FFFFFF"/>
        </w:rPr>
      </w:pPr>
      <w:r w:rsidRPr="00250DB6">
        <w:rPr>
          <w:shd w:val="clear" w:color="auto" w:fill="FFFFFF"/>
        </w:rPr>
        <w:t xml:space="preserve"> </w:t>
      </w:r>
      <w:r w:rsidR="00143699" w:rsidRPr="00250DB6">
        <w:rPr>
          <w:shd w:val="clear" w:color="auto" w:fill="FFFFFF"/>
        </w:rPr>
        <w:t>A further example of dialogue</w:t>
      </w:r>
      <w:r w:rsidR="001B5BF6" w:rsidRPr="00250DB6">
        <w:rPr>
          <w:shd w:val="clear" w:color="auto" w:fill="FFFFFF"/>
        </w:rPr>
        <w:t xml:space="preserve"> is provided</w:t>
      </w:r>
      <w:r w:rsidR="00143699" w:rsidRPr="00250DB6">
        <w:rPr>
          <w:shd w:val="clear" w:color="auto" w:fill="FFFFFF"/>
        </w:rPr>
        <w:t xml:space="preserve"> </w:t>
      </w:r>
      <w:r w:rsidR="00740F35" w:rsidRPr="00250DB6">
        <w:rPr>
          <w:shd w:val="clear" w:color="auto" w:fill="FFFFFF"/>
        </w:rPr>
        <w:t xml:space="preserve">from the last session with </w:t>
      </w:r>
      <w:r w:rsidR="00143699" w:rsidRPr="00250DB6">
        <w:rPr>
          <w:shd w:val="clear" w:color="auto" w:fill="FFFFFF"/>
        </w:rPr>
        <w:t>Casey</w:t>
      </w:r>
      <w:r w:rsidR="00CA63A8" w:rsidRPr="00250DB6">
        <w:rPr>
          <w:shd w:val="clear" w:color="auto" w:fill="FFFFFF"/>
        </w:rPr>
        <w:t>,</w:t>
      </w:r>
      <w:r w:rsidR="00143699" w:rsidRPr="00250DB6">
        <w:rPr>
          <w:shd w:val="clear" w:color="auto" w:fill="FFFFFF"/>
        </w:rPr>
        <w:t xml:space="preserve"> Camer</w:t>
      </w:r>
      <w:r w:rsidR="00740F35" w:rsidRPr="00250DB6">
        <w:rPr>
          <w:shd w:val="clear" w:color="auto" w:fill="FFFFFF"/>
        </w:rPr>
        <w:t>on and Cha</w:t>
      </w:r>
      <w:r w:rsidR="001B5BF6" w:rsidRPr="00250DB6">
        <w:rPr>
          <w:shd w:val="clear" w:color="auto" w:fill="FFFFFF"/>
        </w:rPr>
        <w:t>rlie. This sample</w:t>
      </w:r>
      <w:r w:rsidR="00B7087C" w:rsidRPr="00250DB6">
        <w:rPr>
          <w:shd w:val="clear" w:color="auto" w:fill="FFFFFF"/>
        </w:rPr>
        <w:t xml:space="preserve"> illustrate</w:t>
      </w:r>
      <w:r w:rsidR="001B5BF6" w:rsidRPr="00250DB6">
        <w:rPr>
          <w:shd w:val="clear" w:color="auto" w:fill="FFFFFF"/>
        </w:rPr>
        <w:t>s</w:t>
      </w:r>
      <w:r w:rsidR="00740F35" w:rsidRPr="00250DB6">
        <w:rPr>
          <w:shd w:val="clear" w:color="auto" w:fill="FFFFFF"/>
        </w:rPr>
        <w:t xml:space="preserve"> </w:t>
      </w:r>
      <w:r w:rsidR="00A71C44" w:rsidRPr="00250DB6">
        <w:rPr>
          <w:shd w:val="clear" w:color="auto" w:fill="FFFFFF"/>
        </w:rPr>
        <w:t xml:space="preserve">the </w:t>
      </w:r>
      <w:r w:rsidR="00CA63A8" w:rsidRPr="00250DB6">
        <w:rPr>
          <w:shd w:val="clear" w:color="auto" w:fill="FFFFFF"/>
        </w:rPr>
        <w:t>children</w:t>
      </w:r>
      <w:r w:rsidR="00A71C44" w:rsidRPr="00250DB6">
        <w:rPr>
          <w:shd w:val="clear" w:color="auto" w:fill="FFFFFF"/>
        </w:rPr>
        <w:t>’s language</w:t>
      </w:r>
      <w:r w:rsidR="00CA63A8" w:rsidRPr="00250DB6">
        <w:rPr>
          <w:shd w:val="clear" w:color="auto" w:fill="FFFFFF"/>
        </w:rPr>
        <w:t xml:space="preserve"> </w:t>
      </w:r>
      <w:r w:rsidR="00B7087C" w:rsidRPr="00250DB6">
        <w:rPr>
          <w:shd w:val="clear" w:color="auto" w:fill="FFFFFF"/>
        </w:rPr>
        <w:t xml:space="preserve">development </w:t>
      </w:r>
      <w:r w:rsidR="00A71C44" w:rsidRPr="00250DB6">
        <w:rPr>
          <w:shd w:val="clear" w:color="auto" w:fill="FFFFFF"/>
        </w:rPr>
        <w:t>for</w:t>
      </w:r>
      <w:r w:rsidR="00CA63A8" w:rsidRPr="00250DB6">
        <w:rPr>
          <w:shd w:val="clear" w:color="auto" w:fill="FFFFFF"/>
        </w:rPr>
        <w:t xml:space="preserve"> </w:t>
      </w:r>
      <w:r w:rsidR="00740F35" w:rsidRPr="00250DB6">
        <w:rPr>
          <w:shd w:val="clear" w:color="auto" w:fill="FFFFFF"/>
        </w:rPr>
        <w:t>self-</w:t>
      </w:r>
      <w:r w:rsidR="00143699" w:rsidRPr="00250DB6">
        <w:rPr>
          <w:shd w:val="clear" w:color="auto" w:fill="FFFFFF"/>
        </w:rPr>
        <w:t>regulation</w:t>
      </w:r>
      <w:r w:rsidR="00EA7356" w:rsidRPr="00250DB6">
        <w:rPr>
          <w:shd w:val="clear" w:color="auto" w:fill="FFFFFF"/>
        </w:rPr>
        <w:t>. They were constructing a LEGO</w:t>
      </w:r>
      <w:r w:rsidR="001D269E" w:rsidRPr="00250DB6">
        <w:rPr>
          <w:shd w:val="clear" w:color="auto" w:fill="FFFFFF"/>
        </w:rPr>
        <w:t>®</w:t>
      </w:r>
      <w:r w:rsidR="00EA7356" w:rsidRPr="00250DB6">
        <w:rPr>
          <w:shd w:val="clear" w:color="auto" w:fill="FFFFFF"/>
        </w:rPr>
        <w:t xml:space="preserve"> model.</w:t>
      </w:r>
    </w:p>
    <w:p w:rsidR="00630D71" w:rsidRPr="00250DB6" w:rsidRDefault="00630D71" w:rsidP="00250DB6">
      <w:pPr>
        <w:spacing w:line="240" w:lineRule="auto"/>
        <w:ind w:firstLine="720"/>
        <w:rPr>
          <w:shd w:val="clear" w:color="auto" w:fill="FFFFFF"/>
        </w:rPr>
      </w:pPr>
    </w:p>
    <w:p w:rsidR="00143699" w:rsidRPr="00250DB6" w:rsidRDefault="00143699" w:rsidP="00250DB6">
      <w:pPr>
        <w:spacing w:line="240" w:lineRule="auto"/>
        <w:ind w:left="720"/>
      </w:pPr>
      <w:r w:rsidRPr="00250DB6">
        <w:t>Casey: Ok we need something like a grey one and 18 piece, [looks at building plans]</w:t>
      </w:r>
      <w:r w:rsidRPr="00250DB6">
        <w:br/>
        <w:t>Cameron: No not right. [Charlie indicates acknowledgement].</w:t>
      </w:r>
      <w:r w:rsidRPr="00250DB6">
        <w:br/>
        <w:t>Casey: It looks like this- Oh it’s upside down. [Turns the book to show others the colour and shape of the material needed for construction, and uses the book as a mediation tool</w:t>
      </w:r>
      <w:r w:rsidR="00EA7356" w:rsidRPr="00250DB6">
        <w:t xml:space="preserve"> to show what he is trying to describe</w:t>
      </w:r>
      <w:r w:rsidRPr="00250DB6">
        <w:t xml:space="preserve">] </w:t>
      </w:r>
    </w:p>
    <w:p w:rsidR="00740F35" w:rsidRPr="00250DB6" w:rsidRDefault="00EA7356" w:rsidP="00250DB6">
      <w:pPr>
        <w:spacing w:line="240" w:lineRule="auto"/>
        <w:ind w:left="720"/>
      </w:pPr>
      <w:r w:rsidRPr="00250DB6">
        <w:t>Cameron: Hey</w:t>
      </w:r>
      <w:r w:rsidR="00143699" w:rsidRPr="00250DB6">
        <w:t xml:space="preserve"> [Ca</w:t>
      </w:r>
      <w:r w:rsidR="00CA63A8" w:rsidRPr="00250DB6">
        <w:t>meron broke an elevator</w:t>
      </w:r>
      <w:r w:rsidRPr="00250DB6">
        <w:t xml:space="preserve"> that Charlie had constructed</w:t>
      </w:r>
      <w:r w:rsidR="00143699" w:rsidRPr="00250DB6">
        <w:t>]</w:t>
      </w:r>
      <w:r w:rsidR="00143699" w:rsidRPr="00250DB6">
        <w:br/>
        <w:t>Charlie: Cameron! [Play stops as Charlie regulates Cameron’s behaviour by saying Cameron’s name and shows</w:t>
      </w:r>
      <w:r w:rsidRPr="00250DB6">
        <w:t xml:space="preserve"> him</w:t>
      </w:r>
      <w:r w:rsidR="00143699" w:rsidRPr="00250DB6">
        <w:t xml:space="preserve"> the red </w:t>
      </w:r>
      <w:r w:rsidRPr="00250DB6">
        <w:t xml:space="preserve">traffic light </w:t>
      </w:r>
      <w:r w:rsidR="00143699" w:rsidRPr="00250DB6">
        <w:t>card].</w:t>
      </w:r>
      <w:r w:rsidR="00143699" w:rsidRPr="00250DB6">
        <w:br/>
        <w:t>Cameron: Sorry [Charlie acknowledges and responds]. I already say sorry, [Looks to the adult</w:t>
      </w:r>
      <w:r w:rsidR="00CA63A8" w:rsidRPr="00250DB6">
        <w:t xml:space="preserve"> for help</w:t>
      </w:r>
      <w:r w:rsidR="00143699" w:rsidRPr="00250DB6">
        <w:t>]</w:t>
      </w:r>
      <w:r w:rsidR="00143699" w:rsidRPr="00250DB6">
        <w:br/>
        <w:t>Adult: Can we fix it? Can I help? [Charlie and Cameron fix the toy</w:t>
      </w:r>
      <w:r w:rsidR="00CA63A8" w:rsidRPr="00250DB6">
        <w:t xml:space="preserve"> together</w:t>
      </w:r>
      <w:r w:rsidR="00143699" w:rsidRPr="00250DB6">
        <w:t xml:space="preserve">] </w:t>
      </w:r>
    </w:p>
    <w:p w:rsidR="00740F35" w:rsidRPr="00250DB6" w:rsidRDefault="00143699" w:rsidP="00250DB6">
      <w:pPr>
        <w:spacing w:line="240" w:lineRule="auto"/>
        <w:ind w:left="720"/>
      </w:pPr>
      <w:r w:rsidRPr="00250DB6">
        <w:t>Cameron: What’s this? What is this for? [Initiation]</w:t>
      </w:r>
      <w:r w:rsidRPr="00250DB6">
        <w:br/>
        <w:t>Charlie: It’s a hook attached for lifting, you see this is a hook and then the hook attaches it and then it can wind it back up [Response]</w:t>
      </w:r>
      <w:r w:rsidRPr="00250DB6">
        <w:br/>
        <w:t>Casey: Oh problem! It’s me! I am doing the wrong job [Play stops. Casey uses the red problem card to show to others]</w:t>
      </w:r>
      <w:r w:rsidRPr="00250DB6">
        <w:br/>
      </w:r>
      <w:proofErr w:type="gramStart"/>
      <w:r w:rsidRPr="00250DB6">
        <w:t>Adult</w:t>
      </w:r>
      <w:proofErr w:type="gramEnd"/>
      <w:r w:rsidRPr="00250DB6">
        <w:t>: That’s OK, you did really well at recognizing that.</w:t>
      </w:r>
      <w:r w:rsidRPr="00250DB6">
        <w:br/>
        <w:t xml:space="preserve">Cameron: Oh, oh, oh. There’s a problem! What’s the problem? What shall we do? [Imitation. Cameron </w:t>
      </w:r>
      <w:r w:rsidR="00740F35" w:rsidRPr="00250DB6">
        <w:t xml:space="preserve">mediates his own actions by use of the </w:t>
      </w:r>
      <w:r w:rsidRPr="00250DB6">
        <w:t>t</w:t>
      </w:r>
      <w:r w:rsidR="00740F35" w:rsidRPr="00250DB6">
        <w:t>raffic light cards</w:t>
      </w:r>
      <w:r w:rsidRPr="00250DB6">
        <w:t xml:space="preserve">. </w:t>
      </w:r>
      <w:r w:rsidR="00740F35" w:rsidRPr="00250DB6">
        <w:t>He i</w:t>
      </w:r>
      <w:r w:rsidRPr="00250DB6">
        <w:t xml:space="preserve">mitates Casey by picking up the red card and then the orange card] </w:t>
      </w:r>
    </w:p>
    <w:p w:rsidR="00143699" w:rsidRPr="00250DB6" w:rsidRDefault="00143699" w:rsidP="00250DB6">
      <w:pPr>
        <w:spacing w:line="240" w:lineRule="auto"/>
        <w:ind w:left="720"/>
      </w:pPr>
      <w:r w:rsidRPr="00250DB6">
        <w:t xml:space="preserve">Adult: What shall we do? [Scaffolding the situation] </w:t>
      </w:r>
    </w:p>
    <w:p w:rsidR="00170E68" w:rsidRDefault="00143699" w:rsidP="00250DB6">
      <w:pPr>
        <w:spacing w:line="240" w:lineRule="auto"/>
        <w:ind w:left="720"/>
      </w:pPr>
      <w:r w:rsidRPr="00250DB6">
        <w:t>Cameron: We should build things together like yesterday.</w:t>
      </w:r>
      <w:r w:rsidRPr="00250DB6">
        <w:br/>
        <w:t>Adult: I think that’s really good Cameron, some good listening and you remembered the rules, well done!</w:t>
      </w:r>
      <w:r w:rsidRPr="00250DB6">
        <w:br/>
        <w:t>Casey: Good Cameron- what shall we do?</w:t>
      </w:r>
      <w:r w:rsidR="00740F35" w:rsidRPr="00250DB6">
        <w:t xml:space="preserve"> (</w:t>
      </w:r>
      <w:r w:rsidR="00EA7356" w:rsidRPr="00250DB6">
        <w:t xml:space="preserve">Casey </w:t>
      </w:r>
      <w:r w:rsidR="00740F35" w:rsidRPr="00250DB6">
        <w:t>verbal</w:t>
      </w:r>
      <w:r w:rsidR="00EA7356" w:rsidRPr="00250DB6">
        <w:t>ly regulates</w:t>
      </w:r>
      <w:r w:rsidR="00740F35" w:rsidRPr="00250DB6">
        <w:t xml:space="preserve"> Cameron)</w:t>
      </w:r>
      <w:r w:rsidRPr="00250DB6">
        <w:br/>
        <w:t>Charlie: Oh problem, what’s the problem?</w:t>
      </w:r>
      <w:r w:rsidR="00D56A00" w:rsidRPr="00250DB6">
        <w:t xml:space="preserve"> </w:t>
      </w:r>
      <w:r w:rsidR="00740F35" w:rsidRPr="00250DB6">
        <w:t>[Charlie uses traffic light cards and play stops].</w:t>
      </w:r>
      <w:r w:rsidRPr="00250DB6">
        <w:t xml:space="preserve"> Cameron is not attaching the pieces together. </w:t>
      </w:r>
      <w:r w:rsidRPr="00250DB6">
        <w:br/>
        <w:t>Adult: Casey why don’t you show him, you have the plans.</w:t>
      </w:r>
    </w:p>
    <w:p w:rsidR="00630D71" w:rsidRPr="00250DB6" w:rsidRDefault="00630D71" w:rsidP="00250DB6">
      <w:pPr>
        <w:spacing w:line="240" w:lineRule="auto"/>
        <w:ind w:left="720"/>
      </w:pPr>
    </w:p>
    <w:p w:rsidR="00630D71" w:rsidRDefault="000C5B53" w:rsidP="00630D71">
      <w:pPr>
        <w:spacing w:line="240" w:lineRule="auto"/>
        <w:jc w:val="center"/>
        <w:outlineLvl w:val="0"/>
        <w:rPr>
          <w:rFonts w:eastAsia="Cambria"/>
          <w:b/>
          <w:bCs/>
          <w:iCs/>
          <w:color w:val="0C0C0C"/>
        </w:rPr>
      </w:pPr>
      <w:r w:rsidRPr="00250DB6">
        <w:rPr>
          <w:rFonts w:eastAsia="Cambria"/>
          <w:b/>
          <w:bCs/>
          <w:iCs/>
          <w:color w:val="0C0C0C"/>
        </w:rPr>
        <w:t>Discussion</w:t>
      </w:r>
    </w:p>
    <w:p w:rsidR="00630D71" w:rsidRPr="00250DB6" w:rsidRDefault="00630D71" w:rsidP="00630D71">
      <w:pPr>
        <w:spacing w:line="240" w:lineRule="auto"/>
        <w:jc w:val="center"/>
        <w:outlineLvl w:val="0"/>
        <w:rPr>
          <w:rFonts w:eastAsia="Cambria"/>
          <w:b/>
          <w:bCs/>
          <w:iCs/>
          <w:color w:val="0C0C0C"/>
        </w:rPr>
      </w:pPr>
    </w:p>
    <w:p w:rsidR="000D685A" w:rsidRPr="00250DB6" w:rsidRDefault="000C5B53" w:rsidP="00250DB6">
      <w:pPr>
        <w:spacing w:line="240" w:lineRule="auto"/>
        <w:ind w:firstLine="720"/>
      </w:pPr>
      <w:r w:rsidRPr="00250DB6">
        <w:t xml:space="preserve">This </w:t>
      </w:r>
      <w:r w:rsidR="00827E73" w:rsidRPr="00250DB6">
        <w:t>article</w:t>
      </w:r>
      <w:r w:rsidR="001D269E" w:rsidRPr="00250DB6">
        <w:t xml:space="preserve"> reports</w:t>
      </w:r>
      <w:r w:rsidRPr="00250DB6">
        <w:t xml:space="preserve"> </w:t>
      </w:r>
      <w:r w:rsidR="00802C38" w:rsidRPr="00250DB6">
        <w:t xml:space="preserve">the findings </w:t>
      </w:r>
      <w:r w:rsidR="00C40ACE" w:rsidRPr="00250DB6">
        <w:t>of using activity-plans as part of a Social Communicati</w:t>
      </w:r>
      <w:r w:rsidR="001D269E" w:rsidRPr="00250DB6">
        <w:t>on and Interaction (SCI) model in a study involving</w:t>
      </w:r>
      <w:r w:rsidR="00C40ACE" w:rsidRPr="00250DB6">
        <w:t xml:space="preserve"> </w:t>
      </w:r>
      <w:r w:rsidR="00802C38" w:rsidRPr="00250DB6">
        <w:t xml:space="preserve">12 </w:t>
      </w:r>
      <w:r w:rsidRPr="00250DB6">
        <w:t>children with ASD</w:t>
      </w:r>
      <w:r w:rsidR="00C40ACE" w:rsidRPr="00250DB6">
        <w:t xml:space="preserve"> who at</w:t>
      </w:r>
      <w:r w:rsidR="001D269E" w:rsidRPr="00250DB6">
        <w:t>tend</w:t>
      </w:r>
      <w:r w:rsidR="005525E6" w:rsidRPr="00250DB6">
        <w:t xml:space="preserve"> regular primary schools</w:t>
      </w:r>
      <w:r w:rsidRPr="00250DB6">
        <w:t xml:space="preserve">. </w:t>
      </w:r>
      <w:r w:rsidR="0021471A" w:rsidRPr="00250DB6">
        <w:t>In addition, activity session dialogue between the children supplements data.</w:t>
      </w:r>
      <w:r w:rsidRPr="00250DB6">
        <w:rPr>
          <w:shd w:val="clear" w:color="auto" w:fill="FFFFFF"/>
        </w:rPr>
        <w:t xml:space="preserve"> </w:t>
      </w:r>
    </w:p>
    <w:p w:rsidR="00D372DB" w:rsidRPr="00250DB6" w:rsidRDefault="000C5B53" w:rsidP="00250DB6">
      <w:pPr>
        <w:spacing w:line="240" w:lineRule="auto"/>
        <w:ind w:firstLine="720"/>
      </w:pPr>
      <w:r w:rsidRPr="00250DB6">
        <w:t xml:space="preserve">The main findings of the study indicate that </w:t>
      </w:r>
      <w:r w:rsidR="00663041" w:rsidRPr="00250DB6">
        <w:t xml:space="preserve">planning for participation with other children </w:t>
      </w:r>
      <w:r w:rsidRPr="00250DB6">
        <w:t xml:space="preserve">enables children with ASD to express their </w:t>
      </w:r>
      <w:r w:rsidR="00214390" w:rsidRPr="00250DB6">
        <w:t xml:space="preserve">ideas </w:t>
      </w:r>
      <w:r w:rsidRPr="00250DB6">
        <w:t>about</w:t>
      </w:r>
      <w:r w:rsidR="00214390" w:rsidRPr="00250DB6">
        <w:t xml:space="preserve"> their intentional</w:t>
      </w:r>
      <w:r w:rsidRPr="00250DB6">
        <w:t xml:space="preserve"> activity with peers. </w:t>
      </w:r>
      <w:r w:rsidR="00D372DB" w:rsidRPr="00250DB6">
        <w:t xml:space="preserve">The activity plans </w:t>
      </w:r>
      <w:r w:rsidR="00F659F4" w:rsidRPr="00250DB6">
        <w:t xml:space="preserve">also </w:t>
      </w:r>
      <w:r w:rsidR="00D372DB" w:rsidRPr="00250DB6">
        <w:t xml:space="preserve">illustrate the children’s awareness </w:t>
      </w:r>
      <w:r w:rsidR="001D269E" w:rsidRPr="00250DB6">
        <w:t>about participation with others</w:t>
      </w:r>
      <w:r w:rsidR="00F659F4" w:rsidRPr="00250DB6">
        <w:t>,</w:t>
      </w:r>
      <w:r w:rsidR="00D372DB" w:rsidRPr="00250DB6">
        <w:t xml:space="preserve"> </w:t>
      </w:r>
      <w:r w:rsidR="00F659F4" w:rsidRPr="00250DB6">
        <w:t>furthermore,</w:t>
      </w:r>
      <w:r w:rsidR="00D372DB" w:rsidRPr="00250DB6">
        <w:t xml:space="preserve"> their enjoyment and inclusion of others in their pictures is also depicted.    </w:t>
      </w:r>
    </w:p>
    <w:p w:rsidR="00720167" w:rsidRPr="00250DB6" w:rsidRDefault="00457AA1" w:rsidP="00250DB6">
      <w:pPr>
        <w:spacing w:line="240" w:lineRule="auto"/>
        <w:ind w:firstLine="720"/>
      </w:pPr>
      <w:r w:rsidRPr="00250DB6">
        <w:t>I</w:t>
      </w:r>
      <w:r w:rsidR="005B055C" w:rsidRPr="00250DB6">
        <w:t>n the pre-experimental activity</w:t>
      </w:r>
      <w:r w:rsidRPr="00250DB6">
        <w:t>, t</w:t>
      </w:r>
      <w:r w:rsidR="000C5B53" w:rsidRPr="00250DB6">
        <w:t xml:space="preserve">he children’s illustrations indicate </w:t>
      </w:r>
      <w:r w:rsidR="008F5C60" w:rsidRPr="00250DB6">
        <w:t xml:space="preserve">their </w:t>
      </w:r>
      <w:r w:rsidR="00802C38" w:rsidRPr="00250DB6">
        <w:t xml:space="preserve">limited </w:t>
      </w:r>
      <w:r w:rsidR="000C5B53" w:rsidRPr="00250DB6">
        <w:t xml:space="preserve">prior knowledge about </w:t>
      </w:r>
      <w:r w:rsidR="00845655" w:rsidRPr="00250DB6">
        <w:t>collaborating</w:t>
      </w:r>
      <w:r w:rsidR="000C5B53" w:rsidRPr="00250DB6">
        <w:t xml:space="preserve"> with another,</w:t>
      </w:r>
      <w:r w:rsidR="00845655" w:rsidRPr="00250DB6">
        <w:t xml:space="preserve"> as activity plans</w:t>
      </w:r>
      <w:r w:rsidR="00B35B02" w:rsidRPr="00250DB6">
        <w:t xml:space="preserve"> </w:t>
      </w:r>
      <w:r w:rsidR="005B055C" w:rsidRPr="00250DB6">
        <w:t>depicted</w:t>
      </w:r>
      <w:r w:rsidR="00B35B02" w:rsidRPr="00250DB6">
        <w:t xml:space="preserve"> </w:t>
      </w:r>
      <w:r w:rsidR="00720167" w:rsidRPr="00250DB6">
        <w:t>only the</w:t>
      </w:r>
      <w:r w:rsidR="00D372DB" w:rsidRPr="00250DB6">
        <w:t>mselves</w:t>
      </w:r>
      <w:r w:rsidR="00B35B02" w:rsidRPr="00250DB6">
        <w:t xml:space="preserve">. </w:t>
      </w:r>
      <w:r w:rsidR="005B055C" w:rsidRPr="00250DB6">
        <w:t xml:space="preserve"> </w:t>
      </w:r>
      <w:r w:rsidR="00B35B02" w:rsidRPr="00250DB6">
        <w:t>H</w:t>
      </w:r>
      <w:r w:rsidRPr="00250DB6">
        <w:t>owever,</w:t>
      </w:r>
      <w:r w:rsidR="000C5B53" w:rsidRPr="00250DB6">
        <w:t xml:space="preserve"> </w:t>
      </w:r>
      <w:r w:rsidR="00B35B02" w:rsidRPr="00250DB6">
        <w:t>other figures</w:t>
      </w:r>
      <w:r w:rsidR="00720167" w:rsidRPr="00250DB6">
        <w:t xml:space="preserve"> </w:t>
      </w:r>
      <w:r w:rsidR="006B0BAD" w:rsidRPr="00250DB6">
        <w:t>appear</w:t>
      </w:r>
      <w:r w:rsidR="005B055C" w:rsidRPr="00250DB6">
        <w:t xml:space="preserve"> in</w:t>
      </w:r>
      <w:r w:rsidR="00DC24EA" w:rsidRPr="00250DB6">
        <w:t xml:space="preserve"> the plans </w:t>
      </w:r>
      <w:r w:rsidR="00D372DB" w:rsidRPr="00250DB6">
        <w:t xml:space="preserve">at the end of the </w:t>
      </w:r>
      <w:r w:rsidR="00382E53" w:rsidRPr="00250DB6">
        <w:t>data collection period</w:t>
      </w:r>
      <w:r w:rsidR="00720167" w:rsidRPr="00250DB6">
        <w:t xml:space="preserve">. </w:t>
      </w:r>
    </w:p>
    <w:p w:rsidR="008D2574" w:rsidRPr="00250DB6" w:rsidRDefault="00637E67" w:rsidP="00250DB6">
      <w:pPr>
        <w:spacing w:line="240" w:lineRule="auto"/>
      </w:pPr>
      <w:r w:rsidRPr="00250DB6">
        <w:t>The</w:t>
      </w:r>
      <w:r w:rsidR="00925C89" w:rsidRPr="00250DB6">
        <w:t xml:space="preserve"> </w:t>
      </w:r>
      <w:r w:rsidR="00720167" w:rsidRPr="00250DB6">
        <w:t>findings</w:t>
      </w:r>
      <w:r w:rsidR="000C5B53" w:rsidRPr="00250DB6">
        <w:t xml:space="preserve"> </w:t>
      </w:r>
      <w:r w:rsidR="00925C89" w:rsidRPr="00250DB6">
        <w:t>sh</w:t>
      </w:r>
      <w:r w:rsidR="00720167" w:rsidRPr="00250DB6">
        <w:t>ow</w:t>
      </w:r>
      <w:r w:rsidR="00925C89" w:rsidRPr="00250DB6">
        <w:t xml:space="preserve"> that</w:t>
      </w:r>
      <w:r w:rsidR="00D763E0" w:rsidRPr="00250DB6">
        <w:t xml:space="preserve"> children </w:t>
      </w:r>
      <w:r w:rsidR="00925C89" w:rsidRPr="00250DB6">
        <w:t xml:space="preserve">with ASD </w:t>
      </w:r>
      <w:r w:rsidR="00D763E0" w:rsidRPr="00250DB6">
        <w:t xml:space="preserve">may use </w:t>
      </w:r>
      <w:r w:rsidRPr="00250DB6">
        <w:t>drawing</w:t>
      </w:r>
      <w:r w:rsidR="008F5C60" w:rsidRPr="00250DB6">
        <w:t xml:space="preserve"> </w:t>
      </w:r>
      <w:r w:rsidR="00C1593F" w:rsidRPr="00250DB6">
        <w:t xml:space="preserve">as </w:t>
      </w:r>
      <w:r w:rsidR="000C5B53" w:rsidRPr="00250DB6">
        <w:t xml:space="preserve">a means of </w:t>
      </w:r>
      <w:r w:rsidR="00EA3ADC" w:rsidRPr="00250DB6">
        <w:t>self-</w:t>
      </w:r>
      <w:r w:rsidR="000C5B53" w:rsidRPr="00250DB6">
        <w:t>expression</w:t>
      </w:r>
      <w:r w:rsidR="009B6CF3" w:rsidRPr="00250DB6">
        <w:t>.</w:t>
      </w:r>
      <w:r w:rsidR="00B41797" w:rsidRPr="00250DB6">
        <w:t xml:space="preserve">  </w:t>
      </w:r>
      <w:r w:rsidR="00925C89" w:rsidRPr="00250DB6">
        <w:t>In addition</w:t>
      </w:r>
      <w:r w:rsidR="000C5B53" w:rsidRPr="00250DB6">
        <w:t xml:space="preserve">, </w:t>
      </w:r>
      <w:r w:rsidR="00457AA1" w:rsidRPr="00250DB6">
        <w:t xml:space="preserve">some </w:t>
      </w:r>
      <w:r w:rsidR="00C1593F" w:rsidRPr="00250DB6">
        <w:t xml:space="preserve">of the </w:t>
      </w:r>
      <w:r w:rsidR="00D763E0" w:rsidRPr="00250DB6">
        <w:t>qualitative changes</w:t>
      </w:r>
      <w:r w:rsidR="00457AA1" w:rsidRPr="00250DB6">
        <w:t xml:space="preserve"> </w:t>
      </w:r>
      <w:r w:rsidR="00925C89" w:rsidRPr="00250DB6">
        <w:t xml:space="preserve">for </w:t>
      </w:r>
      <w:r w:rsidR="00C1593F" w:rsidRPr="00250DB6">
        <w:t xml:space="preserve">increased </w:t>
      </w:r>
      <w:r w:rsidR="000C5B53" w:rsidRPr="00250DB6">
        <w:t>collaboration in</w:t>
      </w:r>
      <w:r w:rsidR="00457AA1" w:rsidRPr="00250DB6">
        <w:t xml:space="preserve"> joint</w:t>
      </w:r>
      <w:r w:rsidR="000C5B53" w:rsidRPr="00250DB6">
        <w:t xml:space="preserve"> activity</w:t>
      </w:r>
      <w:r w:rsidR="00720167" w:rsidRPr="00250DB6">
        <w:t xml:space="preserve"> are found</w:t>
      </w:r>
      <w:r w:rsidR="000C5B53" w:rsidRPr="00250DB6">
        <w:t xml:space="preserve">. </w:t>
      </w:r>
      <w:r w:rsidR="00720167" w:rsidRPr="00250DB6">
        <w:t xml:space="preserve">These findings resonate with </w:t>
      </w:r>
      <w:proofErr w:type="spellStart"/>
      <w:r w:rsidR="00720167" w:rsidRPr="00250DB6">
        <w:rPr>
          <w:rFonts w:eastAsiaTheme="minorHAnsi"/>
        </w:rPr>
        <w:t>Eldén</w:t>
      </w:r>
      <w:r w:rsidR="00BA1012" w:rsidRPr="00250DB6">
        <w:rPr>
          <w:rFonts w:eastAsiaTheme="minorHAnsi"/>
        </w:rPr>
        <w:t>’s</w:t>
      </w:r>
      <w:proofErr w:type="spellEnd"/>
      <w:r w:rsidR="00EA3ADC" w:rsidRPr="00250DB6">
        <w:rPr>
          <w:rFonts w:eastAsiaTheme="minorHAnsi"/>
        </w:rPr>
        <w:t xml:space="preserve"> (</w:t>
      </w:r>
      <w:r w:rsidR="00720167" w:rsidRPr="00250DB6">
        <w:rPr>
          <w:rFonts w:eastAsiaTheme="minorHAnsi"/>
        </w:rPr>
        <w:t>2012)</w:t>
      </w:r>
      <w:r w:rsidR="00382E53" w:rsidRPr="00250DB6">
        <w:rPr>
          <w:rFonts w:eastAsiaTheme="minorHAnsi"/>
        </w:rPr>
        <w:t xml:space="preserve"> study</w:t>
      </w:r>
      <w:r w:rsidR="00720167" w:rsidRPr="00250DB6">
        <w:rPr>
          <w:rFonts w:eastAsiaTheme="minorHAnsi"/>
        </w:rPr>
        <w:t xml:space="preserve"> </w:t>
      </w:r>
      <w:r w:rsidR="00720167" w:rsidRPr="00250DB6">
        <w:t xml:space="preserve">that children’s drawings can facilitate the child’s perspective. The use of activity-plans, therefore, </w:t>
      </w:r>
      <w:r w:rsidR="006B0C73" w:rsidRPr="00250DB6">
        <w:t>may be a</w:t>
      </w:r>
      <w:r w:rsidR="00720167" w:rsidRPr="00250DB6">
        <w:t xml:space="preserve"> first step in understanding</w:t>
      </w:r>
      <w:r w:rsidR="006B0C73" w:rsidRPr="00250DB6">
        <w:t xml:space="preserve"> the use of</w:t>
      </w:r>
      <w:r w:rsidR="00720167" w:rsidRPr="00250DB6">
        <w:t xml:space="preserve"> drawings for planning and collaboration for children with ASD.  </w:t>
      </w:r>
    </w:p>
    <w:p w:rsidR="00AF156A" w:rsidRPr="00250DB6" w:rsidRDefault="00656847" w:rsidP="00250DB6">
      <w:pPr>
        <w:spacing w:line="240" w:lineRule="auto"/>
        <w:ind w:firstLine="720"/>
        <w:rPr>
          <w:rFonts w:eastAsia="Cambria"/>
        </w:rPr>
      </w:pPr>
      <w:r w:rsidRPr="00250DB6">
        <w:rPr>
          <w:rFonts w:eastAsia="Cambria"/>
          <w:shd w:val="clear" w:color="auto" w:fill="FFFFFF"/>
        </w:rPr>
        <w:t xml:space="preserve">Findings of the </w:t>
      </w:r>
      <w:r w:rsidR="00BA1012" w:rsidRPr="00250DB6">
        <w:rPr>
          <w:rFonts w:eastAsia="Cambria"/>
          <w:shd w:val="clear" w:color="auto" w:fill="FFFFFF"/>
        </w:rPr>
        <w:t>study indicate</w:t>
      </w:r>
      <w:r w:rsidRPr="00250DB6">
        <w:rPr>
          <w:rFonts w:eastAsia="Cambria"/>
          <w:shd w:val="clear" w:color="auto" w:fill="FFFFFF"/>
        </w:rPr>
        <w:t xml:space="preserve"> b</w:t>
      </w:r>
      <w:r w:rsidR="000C5B53" w:rsidRPr="00250DB6">
        <w:rPr>
          <w:rFonts w:eastAsia="Cambria"/>
          <w:shd w:val="clear" w:color="auto" w:fill="FFFFFF"/>
        </w:rPr>
        <w:t>ehavioural similarities</w:t>
      </w:r>
      <w:r w:rsidR="00BA1012" w:rsidRPr="00250DB6">
        <w:rPr>
          <w:rFonts w:eastAsia="Cambria"/>
          <w:shd w:val="clear" w:color="auto" w:fill="FFFFFF"/>
        </w:rPr>
        <w:t xml:space="preserve"> amongst the children</w:t>
      </w:r>
      <w:r w:rsidRPr="00250DB6">
        <w:rPr>
          <w:rFonts w:eastAsia="Cambria"/>
          <w:shd w:val="clear" w:color="auto" w:fill="FFFFFF"/>
        </w:rPr>
        <w:t xml:space="preserve">, which </w:t>
      </w:r>
      <w:r w:rsidR="000C5B53" w:rsidRPr="00250DB6">
        <w:rPr>
          <w:rFonts w:eastAsia="Cambria"/>
          <w:shd w:val="clear" w:color="auto" w:fill="FFFFFF"/>
        </w:rPr>
        <w:t>include low le</w:t>
      </w:r>
      <w:r w:rsidR="00BA1012" w:rsidRPr="00250DB6">
        <w:rPr>
          <w:rFonts w:eastAsia="Cambria"/>
          <w:shd w:val="clear" w:color="auto" w:fill="FFFFFF"/>
        </w:rPr>
        <w:t>vels of interaction with others</w:t>
      </w:r>
      <w:r w:rsidR="000C5B53" w:rsidRPr="00250DB6">
        <w:rPr>
          <w:rFonts w:eastAsia="Cambria"/>
          <w:shd w:val="clear" w:color="auto" w:fill="FFFFFF"/>
        </w:rPr>
        <w:t xml:space="preserve">, fixed ideas about “meaningful” school activity and </w:t>
      </w:r>
      <w:proofErr w:type="spellStart"/>
      <w:r w:rsidR="000C5B53" w:rsidRPr="00250DB6">
        <w:rPr>
          <w:rFonts w:eastAsia="Cambria"/>
          <w:shd w:val="clear" w:color="auto" w:fill="FFFFFF"/>
        </w:rPr>
        <w:t>sensori</w:t>
      </w:r>
      <w:proofErr w:type="spellEnd"/>
      <w:r w:rsidR="000C5B53" w:rsidRPr="00250DB6">
        <w:rPr>
          <w:rFonts w:eastAsia="Cambria"/>
          <w:shd w:val="clear" w:color="auto" w:fill="FFFFFF"/>
        </w:rPr>
        <w:t xml:space="preserve">-motor problem-solving strategies to obtain desired materials. In addition, </w:t>
      </w:r>
      <w:r w:rsidR="004F7A3C" w:rsidRPr="00250DB6">
        <w:rPr>
          <w:rFonts w:eastAsia="Cambria"/>
          <w:shd w:val="clear" w:color="auto" w:fill="FFFFFF"/>
        </w:rPr>
        <w:t xml:space="preserve">some </w:t>
      </w:r>
      <w:r w:rsidR="000C5B53" w:rsidRPr="00250DB6">
        <w:rPr>
          <w:rFonts w:eastAsia="Cambria"/>
          <w:shd w:val="clear" w:color="auto" w:fill="FFFFFF"/>
        </w:rPr>
        <w:t>children</w:t>
      </w:r>
      <w:r w:rsidR="00D707F0" w:rsidRPr="00250DB6">
        <w:rPr>
          <w:rFonts w:eastAsia="Cambria"/>
          <w:shd w:val="clear" w:color="auto" w:fill="FFFFFF"/>
        </w:rPr>
        <w:t xml:space="preserve"> with ASD</w:t>
      </w:r>
      <w:r w:rsidR="000C5B53" w:rsidRPr="00250DB6">
        <w:rPr>
          <w:rFonts w:eastAsia="Cambria"/>
          <w:shd w:val="clear" w:color="auto" w:fill="FFFFFF"/>
        </w:rPr>
        <w:t xml:space="preserve"> do not engage easily with materials and actively seek toys with realistic sounds</w:t>
      </w:r>
      <w:r w:rsidR="00A117F2" w:rsidRPr="00250DB6">
        <w:rPr>
          <w:rFonts w:eastAsia="Cambria"/>
          <w:shd w:val="clear" w:color="auto" w:fill="FFFFFF"/>
        </w:rPr>
        <w:t>, which</w:t>
      </w:r>
      <w:r w:rsidR="0075774C" w:rsidRPr="00250DB6">
        <w:rPr>
          <w:rFonts w:eastAsia="Cambria"/>
          <w:shd w:val="clear" w:color="auto" w:fill="FFFFFF"/>
        </w:rPr>
        <w:t xml:space="preserve">, according to </w:t>
      </w:r>
      <w:proofErr w:type="spellStart"/>
      <w:r w:rsidR="0075774C" w:rsidRPr="00250DB6">
        <w:rPr>
          <w:rFonts w:eastAsia="Cambria"/>
          <w:shd w:val="clear" w:color="auto" w:fill="FFFFFF"/>
        </w:rPr>
        <w:t>Bodrova</w:t>
      </w:r>
      <w:proofErr w:type="spellEnd"/>
      <w:r w:rsidR="0075774C" w:rsidRPr="00250DB6">
        <w:rPr>
          <w:rFonts w:eastAsia="Cambria"/>
          <w:shd w:val="clear" w:color="auto" w:fill="FFFFFF"/>
        </w:rPr>
        <w:t xml:space="preserve"> and Leong (2007)</w:t>
      </w:r>
      <w:r w:rsidR="00A117F2" w:rsidRPr="00250DB6">
        <w:rPr>
          <w:rFonts w:eastAsia="Cambria"/>
          <w:shd w:val="clear" w:color="auto" w:fill="FFFFFF"/>
        </w:rPr>
        <w:t xml:space="preserve"> is an indicator of </w:t>
      </w:r>
      <w:r w:rsidR="00A117F2" w:rsidRPr="00250DB6">
        <w:rPr>
          <w:rFonts w:eastAsia="Cambria"/>
        </w:rPr>
        <w:t xml:space="preserve">the types of behaviours </w:t>
      </w:r>
      <w:r w:rsidRPr="00250DB6">
        <w:rPr>
          <w:rFonts w:eastAsia="Cambria"/>
        </w:rPr>
        <w:t xml:space="preserve">often displayed by </w:t>
      </w:r>
      <w:r w:rsidR="00A117F2" w:rsidRPr="00250DB6">
        <w:rPr>
          <w:rFonts w:eastAsia="Cambria"/>
        </w:rPr>
        <w:t>young children with immature functions for collaborative activity and play.</w:t>
      </w:r>
    </w:p>
    <w:p w:rsidR="00121AE9" w:rsidRPr="00250DB6" w:rsidRDefault="00B355BC" w:rsidP="00250DB6">
      <w:pPr>
        <w:spacing w:line="240" w:lineRule="auto"/>
        <w:ind w:firstLine="720"/>
      </w:pPr>
      <w:r w:rsidRPr="00250DB6">
        <w:t>Aspects of self-regulation that</w:t>
      </w:r>
      <w:r w:rsidR="00BD7232" w:rsidRPr="00250DB6">
        <w:t xml:space="preserve"> </w:t>
      </w:r>
      <w:r w:rsidR="000C5B53" w:rsidRPr="00250DB6">
        <w:t xml:space="preserve">emerge through the </w:t>
      </w:r>
      <w:r w:rsidR="00837371" w:rsidRPr="00250DB6">
        <w:t xml:space="preserve">children’s </w:t>
      </w:r>
      <w:proofErr w:type="gramStart"/>
      <w:r w:rsidR="000C5B53" w:rsidRPr="00250DB6">
        <w:t>dialogue</w:t>
      </w:r>
      <w:r w:rsidR="00BD7232" w:rsidRPr="00250DB6">
        <w:t>,</w:t>
      </w:r>
      <w:proofErr w:type="gramEnd"/>
      <w:r w:rsidR="000C5B53" w:rsidRPr="00250DB6">
        <w:t xml:space="preserve"> </w:t>
      </w:r>
      <w:r w:rsidR="00837371" w:rsidRPr="00250DB6">
        <w:t>indicate</w:t>
      </w:r>
      <w:r w:rsidR="00BD7232" w:rsidRPr="00250DB6">
        <w:t xml:space="preserve"> the children </w:t>
      </w:r>
      <w:r w:rsidR="00BA1012" w:rsidRPr="00250DB6">
        <w:t>gradually</w:t>
      </w:r>
      <w:r w:rsidR="000C5B53" w:rsidRPr="00250DB6">
        <w:t xml:space="preserve"> more socially orientated </w:t>
      </w:r>
      <w:r w:rsidR="00BD7232" w:rsidRPr="00250DB6">
        <w:t>to</w:t>
      </w:r>
      <w:r w:rsidR="00BA1012" w:rsidRPr="00250DB6">
        <w:t>wards</w:t>
      </w:r>
      <w:r w:rsidR="00BD7232" w:rsidRPr="00250DB6">
        <w:t xml:space="preserve"> </w:t>
      </w:r>
      <w:r w:rsidR="00BA1012" w:rsidRPr="00250DB6">
        <w:t>the other children</w:t>
      </w:r>
      <w:r w:rsidR="00BD7232" w:rsidRPr="00250DB6">
        <w:t xml:space="preserve"> in their group</w:t>
      </w:r>
      <w:r w:rsidR="0018573B" w:rsidRPr="00250DB6">
        <w:t>s</w:t>
      </w:r>
      <w:r w:rsidR="00BA1012" w:rsidRPr="00250DB6">
        <w:t>. For example,</w:t>
      </w:r>
      <w:r w:rsidR="00323C3D" w:rsidRPr="00250DB6">
        <w:t xml:space="preserve"> the number of turns in conversation </w:t>
      </w:r>
      <w:r w:rsidR="00BA1012" w:rsidRPr="00250DB6">
        <w:t>is</w:t>
      </w:r>
      <w:r w:rsidR="00323C3D" w:rsidRPr="00250DB6">
        <w:t xml:space="preserve"> shown by the extracts of dialogue provided</w:t>
      </w:r>
      <w:r w:rsidR="00BA1012" w:rsidRPr="00250DB6">
        <w:t xml:space="preserve"> and additional data in </w:t>
      </w:r>
      <w:r w:rsidR="00345160" w:rsidRPr="00250DB6">
        <w:t>A</w:t>
      </w:r>
      <w:r w:rsidR="00BA1012" w:rsidRPr="00250DB6">
        <w:t>ppendix A</w:t>
      </w:r>
      <w:r w:rsidR="00323C3D" w:rsidRPr="00250DB6">
        <w:t>.</w:t>
      </w:r>
      <w:r w:rsidR="00837371" w:rsidRPr="00250DB6">
        <w:t xml:space="preserve"> In addition, </w:t>
      </w:r>
      <w:r w:rsidR="009378F2" w:rsidRPr="00250DB6">
        <w:t>the development of self-regulatory language</w:t>
      </w:r>
      <w:r w:rsidR="005D3FCD" w:rsidRPr="00250DB6">
        <w:t xml:space="preserve"> is reflected</w:t>
      </w:r>
      <w:r w:rsidR="009378F2" w:rsidRPr="00250DB6">
        <w:t xml:space="preserve">, which </w:t>
      </w:r>
      <w:r w:rsidR="00876729" w:rsidRPr="00250DB6">
        <w:t xml:space="preserve">relates to </w:t>
      </w:r>
      <w:r w:rsidR="000C5B53" w:rsidRPr="00250DB6">
        <w:t>work of Barnett, Ju</w:t>
      </w:r>
      <w:r w:rsidRPr="00250DB6">
        <w:t xml:space="preserve">ng, </w:t>
      </w:r>
      <w:proofErr w:type="spellStart"/>
      <w:r w:rsidRPr="00250DB6">
        <w:t>Yarosz</w:t>
      </w:r>
      <w:proofErr w:type="spellEnd"/>
      <w:r w:rsidRPr="00250DB6">
        <w:t>, Thomas, Hornbeck et</w:t>
      </w:r>
      <w:r w:rsidR="000C5B53" w:rsidRPr="00250DB6">
        <w:t xml:space="preserve"> al</w:t>
      </w:r>
      <w:r w:rsidRPr="00250DB6">
        <w:t>.</w:t>
      </w:r>
      <w:r w:rsidR="0034118A" w:rsidRPr="00250DB6">
        <w:t xml:space="preserve"> (2008)</w:t>
      </w:r>
      <w:r w:rsidR="00876729" w:rsidRPr="00250DB6">
        <w:t xml:space="preserve"> </w:t>
      </w:r>
      <w:r w:rsidR="005D3FCD" w:rsidRPr="00250DB6">
        <w:t xml:space="preserve">in </w:t>
      </w:r>
      <w:r w:rsidR="00876729" w:rsidRPr="00250DB6">
        <w:t>that</w:t>
      </w:r>
      <w:r w:rsidR="000C5B53" w:rsidRPr="00250DB6">
        <w:t xml:space="preserve"> drawing and talking about </w:t>
      </w:r>
      <w:r w:rsidR="00876729" w:rsidRPr="00250DB6">
        <w:t>pictures</w:t>
      </w:r>
      <w:r w:rsidR="005D3FCD" w:rsidRPr="00250DB6">
        <w:t xml:space="preserve"> helps</w:t>
      </w:r>
      <w:r w:rsidR="000C5B53" w:rsidRPr="00250DB6">
        <w:t xml:space="preserve"> </w:t>
      </w:r>
      <w:r w:rsidR="00876729" w:rsidRPr="00250DB6">
        <w:t>increase the children’s</w:t>
      </w:r>
      <w:r w:rsidR="000C5B53" w:rsidRPr="00250DB6">
        <w:t xml:space="preserve"> use of self-regulation language. </w:t>
      </w:r>
    </w:p>
    <w:p w:rsidR="00AF156A" w:rsidRPr="00250DB6" w:rsidRDefault="00121AE9" w:rsidP="00250DB6">
      <w:pPr>
        <w:spacing w:line="240" w:lineRule="auto"/>
        <w:ind w:firstLine="720"/>
        <w:rPr>
          <w:rFonts w:eastAsia="Cambria"/>
          <w:shd w:val="clear" w:color="auto" w:fill="FFFFFF"/>
        </w:rPr>
      </w:pPr>
      <w:r w:rsidRPr="00250DB6">
        <w:rPr>
          <w:rFonts w:eastAsia="Cambria"/>
        </w:rPr>
        <w:t xml:space="preserve">This study exposes some of the beneficial effects in using planning tools for cooperation, both for collaborative activity and language development for children with ASD.   However, there is also the </w:t>
      </w:r>
      <w:r w:rsidRPr="00250DB6">
        <w:rPr>
          <w:rFonts w:eastAsia="Cambria"/>
          <w:shd w:val="clear" w:color="auto" w:fill="FFFFFF"/>
        </w:rPr>
        <w:t xml:space="preserve">suggestion that children with ASD may lack appropriate constructive experiences for social development in play, as </w:t>
      </w:r>
      <w:r w:rsidR="00D91863" w:rsidRPr="00250DB6">
        <w:rPr>
          <w:rFonts w:eastAsia="Cambria"/>
          <w:shd w:val="clear" w:color="auto" w:fill="FFFFFF"/>
        </w:rPr>
        <w:t>pos</w:t>
      </w:r>
      <w:r w:rsidR="009446D7" w:rsidRPr="00250DB6">
        <w:rPr>
          <w:rFonts w:eastAsia="Cambria"/>
          <w:shd w:val="clear" w:color="auto" w:fill="FFFFFF"/>
        </w:rPr>
        <w:t xml:space="preserve">ited by </w:t>
      </w:r>
      <w:proofErr w:type="spellStart"/>
      <w:r w:rsidR="009446D7" w:rsidRPr="00250DB6">
        <w:rPr>
          <w:rFonts w:eastAsia="Cambria"/>
          <w:shd w:val="clear" w:color="auto" w:fill="FFFFFF"/>
        </w:rPr>
        <w:t>Shonkoff</w:t>
      </w:r>
      <w:proofErr w:type="spellEnd"/>
      <w:r w:rsidR="009446D7" w:rsidRPr="00250DB6">
        <w:rPr>
          <w:rFonts w:eastAsia="Cambria"/>
          <w:shd w:val="clear" w:color="auto" w:fill="FFFFFF"/>
        </w:rPr>
        <w:t xml:space="preserve"> and Phillips (</w:t>
      </w:r>
      <w:r w:rsidR="00D91863" w:rsidRPr="00250DB6">
        <w:rPr>
          <w:rFonts w:eastAsia="Cambria"/>
          <w:shd w:val="clear" w:color="auto" w:fill="FFFFFF"/>
        </w:rPr>
        <w:t xml:space="preserve">2000) and </w:t>
      </w:r>
      <w:r w:rsidRPr="00250DB6">
        <w:rPr>
          <w:rFonts w:eastAsia="Cambria"/>
          <w:shd w:val="clear" w:color="auto" w:fill="FFFFFF"/>
        </w:rPr>
        <w:t xml:space="preserve">found amongst young children from deprived backgrounds </w:t>
      </w:r>
      <w:r w:rsidRPr="00250DB6">
        <w:rPr>
          <w:rFonts w:eastAsia="Cambria"/>
        </w:rPr>
        <w:t>(</w:t>
      </w:r>
      <w:proofErr w:type="spellStart"/>
      <w:r w:rsidRPr="00250DB6">
        <w:rPr>
          <w:rFonts w:eastAsia="Cambria"/>
          <w:shd w:val="clear" w:color="auto" w:fill="FFFFFF"/>
        </w:rPr>
        <w:t>Bodrova</w:t>
      </w:r>
      <w:proofErr w:type="spellEnd"/>
      <w:r w:rsidRPr="00250DB6">
        <w:rPr>
          <w:rFonts w:eastAsia="Cambria"/>
          <w:shd w:val="clear" w:color="auto" w:fill="FFFFFF"/>
        </w:rPr>
        <w:t xml:space="preserve"> &amp; Leong, 2007).</w:t>
      </w:r>
    </w:p>
    <w:p w:rsidR="00630D71" w:rsidRDefault="000C5B53" w:rsidP="00630D71">
      <w:pPr>
        <w:spacing w:line="240" w:lineRule="auto"/>
        <w:rPr>
          <w:shd w:val="clear" w:color="auto" w:fill="FFFFFF"/>
        </w:rPr>
      </w:pPr>
      <w:r w:rsidRPr="00250DB6">
        <w:rPr>
          <w:rFonts w:eastAsia="Cambria"/>
          <w:b/>
          <w:bCs/>
          <w:i/>
          <w:iCs/>
          <w:color w:val="0C0C0C"/>
        </w:rPr>
        <w:tab/>
      </w:r>
      <w:r w:rsidR="00562DE6" w:rsidRPr="00250DB6">
        <w:t>This research sought to address some of the methodological issues concerned with common communication-based treatments for children with ASD</w:t>
      </w:r>
      <w:r w:rsidR="00806A3B" w:rsidRPr="00250DB6">
        <w:t xml:space="preserve"> as found by Parsons et al.</w:t>
      </w:r>
      <w:r w:rsidR="0020757C" w:rsidRPr="00250DB6">
        <w:t xml:space="preserve"> (</w:t>
      </w:r>
      <w:r w:rsidR="00562DE6" w:rsidRPr="00250DB6">
        <w:t xml:space="preserve">2008). </w:t>
      </w:r>
      <w:r w:rsidR="0020757C" w:rsidRPr="00250DB6">
        <w:t>Whilst</w:t>
      </w:r>
      <w:r w:rsidR="00D352F8" w:rsidRPr="00250DB6">
        <w:t xml:space="preserve"> Parson et al</w:t>
      </w:r>
      <w:r w:rsidR="00AB2EF9" w:rsidRPr="00250DB6">
        <w:t>.</w:t>
      </w:r>
      <w:r w:rsidR="00D352F8" w:rsidRPr="00250DB6">
        <w:t xml:space="preserve"> report</w:t>
      </w:r>
      <w:r w:rsidR="0020757C" w:rsidRPr="00250DB6">
        <w:t xml:space="preserve"> </w:t>
      </w:r>
      <w:r w:rsidR="00562DE6" w:rsidRPr="00250DB6">
        <w:t xml:space="preserve">the </w:t>
      </w:r>
      <w:r w:rsidR="00562DE6" w:rsidRPr="00250DB6">
        <w:rPr>
          <w:shd w:val="clear" w:color="auto" w:fill="FFFFFF"/>
        </w:rPr>
        <w:t>majority of</w:t>
      </w:r>
      <w:r w:rsidR="002F0652" w:rsidRPr="00250DB6">
        <w:rPr>
          <w:shd w:val="clear" w:color="auto" w:fill="FFFFFF"/>
        </w:rPr>
        <w:t xml:space="preserve"> reviewed</w:t>
      </w:r>
      <w:r w:rsidR="0020757C" w:rsidRPr="00250DB6">
        <w:rPr>
          <w:shd w:val="clear" w:color="auto" w:fill="FFFFFF"/>
        </w:rPr>
        <w:t xml:space="preserve"> </w:t>
      </w:r>
      <w:r w:rsidR="00562DE6" w:rsidRPr="00250DB6">
        <w:rPr>
          <w:shd w:val="clear" w:color="auto" w:fill="FFFFFF"/>
        </w:rPr>
        <w:t>studies</w:t>
      </w:r>
      <w:r w:rsidR="002843D0" w:rsidRPr="00250DB6">
        <w:rPr>
          <w:shd w:val="clear" w:color="auto" w:fill="FFFFFF"/>
        </w:rPr>
        <w:t xml:space="preserve"> </w:t>
      </w:r>
      <w:r w:rsidR="00AB2EF9" w:rsidRPr="00250DB6">
        <w:rPr>
          <w:shd w:val="clear" w:color="auto" w:fill="FFFFFF"/>
        </w:rPr>
        <w:t>employ</w:t>
      </w:r>
      <w:r w:rsidR="002843D0" w:rsidRPr="00250DB6">
        <w:rPr>
          <w:shd w:val="clear" w:color="auto" w:fill="FFFFFF"/>
        </w:rPr>
        <w:t>ed</w:t>
      </w:r>
      <w:r w:rsidR="00AB2EF9" w:rsidRPr="00250DB6">
        <w:rPr>
          <w:shd w:val="clear" w:color="auto" w:fill="FFFFFF"/>
        </w:rPr>
        <w:t xml:space="preserve"> </w:t>
      </w:r>
      <w:r w:rsidR="00562DE6" w:rsidRPr="00250DB6">
        <w:rPr>
          <w:shd w:val="clear" w:color="auto" w:fill="FFFFFF"/>
        </w:rPr>
        <w:t>a single su</w:t>
      </w:r>
      <w:r w:rsidR="005D7C23" w:rsidRPr="00250DB6">
        <w:rPr>
          <w:shd w:val="clear" w:color="auto" w:fill="FFFFFF"/>
        </w:rPr>
        <w:t xml:space="preserve">bject </w:t>
      </w:r>
      <w:proofErr w:type="gramStart"/>
      <w:r w:rsidR="005D7C23" w:rsidRPr="00250DB6">
        <w:rPr>
          <w:shd w:val="clear" w:color="auto" w:fill="FFFFFF"/>
        </w:rPr>
        <w:t>design</w:t>
      </w:r>
      <w:r w:rsidR="00CD1463" w:rsidRPr="00250DB6">
        <w:rPr>
          <w:shd w:val="clear" w:color="auto" w:fill="FFFFFF"/>
        </w:rPr>
        <w:t>,</w:t>
      </w:r>
      <w:proofErr w:type="gramEnd"/>
      <w:r w:rsidR="00CD1463" w:rsidRPr="00250DB6">
        <w:rPr>
          <w:shd w:val="clear" w:color="auto" w:fill="FFFFFF"/>
        </w:rPr>
        <w:t xml:space="preserve"> </w:t>
      </w:r>
      <w:r w:rsidR="0020757C" w:rsidRPr="00250DB6">
        <w:rPr>
          <w:shd w:val="clear" w:color="auto" w:fill="FFFFFF"/>
        </w:rPr>
        <w:t xml:space="preserve">this study </w:t>
      </w:r>
      <w:r w:rsidR="000A0AB0" w:rsidRPr="00250DB6">
        <w:rPr>
          <w:shd w:val="clear" w:color="auto" w:fill="FFFFFF"/>
        </w:rPr>
        <w:t xml:space="preserve">intentionally </w:t>
      </w:r>
      <w:r w:rsidR="0020757C" w:rsidRPr="00250DB6">
        <w:rPr>
          <w:shd w:val="clear" w:color="auto" w:fill="FFFFFF"/>
        </w:rPr>
        <w:t>involve</w:t>
      </w:r>
      <w:r w:rsidR="002843D0" w:rsidRPr="00250DB6">
        <w:rPr>
          <w:shd w:val="clear" w:color="auto" w:fill="FFFFFF"/>
        </w:rPr>
        <w:t>d</w:t>
      </w:r>
      <w:r w:rsidR="0020757C" w:rsidRPr="00250DB6">
        <w:rPr>
          <w:shd w:val="clear" w:color="auto" w:fill="FFFFFF"/>
        </w:rPr>
        <w:t xml:space="preserve"> 12 children</w:t>
      </w:r>
      <w:r w:rsidR="008E723C" w:rsidRPr="00250DB6">
        <w:rPr>
          <w:shd w:val="clear" w:color="auto" w:fill="FFFFFF"/>
        </w:rPr>
        <w:t xml:space="preserve"> in </w:t>
      </w:r>
      <w:r w:rsidR="00D352F8" w:rsidRPr="00250DB6">
        <w:rPr>
          <w:shd w:val="clear" w:color="auto" w:fill="FFFFFF"/>
        </w:rPr>
        <w:t>four</w:t>
      </w:r>
      <w:r w:rsidR="002843D0" w:rsidRPr="00250DB6">
        <w:rPr>
          <w:shd w:val="clear" w:color="auto" w:fill="FFFFFF"/>
        </w:rPr>
        <w:t xml:space="preserve"> </w:t>
      </w:r>
      <w:r w:rsidR="008120EC" w:rsidRPr="00250DB6">
        <w:rPr>
          <w:shd w:val="clear" w:color="auto" w:fill="FFFFFF"/>
        </w:rPr>
        <w:t xml:space="preserve">activity </w:t>
      </w:r>
      <w:r w:rsidR="002843D0" w:rsidRPr="00250DB6">
        <w:rPr>
          <w:shd w:val="clear" w:color="auto" w:fill="FFFFFF"/>
        </w:rPr>
        <w:t>groups</w:t>
      </w:r>
      <w:r w:rsidR="008120EC" w:rsidRPr="00250DB6">
        <w:rPr>
          <w:shd w:val="clear" w:color="auto" w:fill="FFFFFF"/>
        </w:rPr>
        <w:t xml:space="preserve">. </w:t>
      </w:r>
      <w:r w:rsidR="002843D0" w:rsidRPr="00250DB6">
        <w:rPr>
          <w:shd w:val="clear" w:color="auto" w:fill="FFFFFF"/>
        </w:rPr>
        <w:t xml:space="preserve"> </w:t>
      </w:r>
      <w:r w:rsidR="0020757C" w:rsidRPr="00250DB6">
        <w:rPr>
          <w:shd w:val="clear" w:color="auto" w:fill="FFFFFF"/>
        </w:rPr>
        <w:t>Parsons et al</w:t>
      </w:r>
      <w:r w:rsidR="00806A3B" w:rsidRPr="00250DB6">
        <w:rPr>
          <w:shd w:val="clear" w:color="auto" w:fill="FFFFFF"/>
        </w:rPr>
        <w:t>.</w:t>
      </w:r>
      <w:r w:rsidR="0020757C" w:rsidRPr="00250DB6">
        <w:rPr>
          <w:shd w:val="clear" w:color="auto" w:fill="FFFFFF"/>
        </w:rPr>
        <w:t xml:space="preserve"> found that studies</w:t>
      </w:r>
      <w:r w:rsidR="00562DE6" w:rsidRPr="00250DB6">
        <w:rPr>
          <w:shd w:val="clear" w:color="auto" w:fill="FFFFFF"/>
        </w:rPr>
        <w:t xml:space="preserve"> often had no follow-up after treatment</w:t>
      </w:r>
      <w:r w:rsidR="0020757C" w:rsidRPr="00250DB6">
        <w:rPr>
          <w:shd w:val="clear" w:color="auto" w:fill="FFFFFF"/>
        </w:rPr>
        <w:t xml:space="preserve">, </w:t>
      </w:r>
      <w:r w:rsidR="002F0652" w:rsidRPr="00250DB6">
        <w:rPr>
          <w:shd w:val="clear" w:color="auto" w:fill="FFFFFF"/>
        </w:rPr>
        <w:t xml:space="preserve">however, </w:t>
      </w:r>
      <w:r w:rsidR="000A0AB0" w:rsidRPr="00250DB6">
        <w:rPr>
          <w:shd w:val="clear" w:color="auto" w:fill="FFFFFF"/>
        </w:rPr>
        <w:t>the design</w:t>
      </w:r>
      <w:r w:rsidR="002F0652" w:rsidRPr="00250DB6">
        <w:rPr>
          <w:shd w:val="clear" w:color="auto" w:fill="FFFFFF"/>
        </w:rPr>
        <w:t xml:space="preserve"> of the current study</w:t>
      </w:r>
      <w:r w:rsidR="000A0AB0" w:rsidRPr="00250DB6">
        <w:rPr>
          <w:shd w:val="clear" w:color="auto" w:fill="FFFFFF"/>
        </w:rPr>
        <w:t xml:space="preserve"> </w:t>
      </w:r>
      <w:r w:rsidR="00CD1463" w:rsidRPr="00250DB6">
        <w:rPr>
          <w:shd w:val="clear" w:color="auto" w:fill="FFFFFF"/>
        </w:rPr>
        <w:t>included gathering</w:t>
      </w:r>
      <w:r w:rsidR="0099755C" w:rsidRPr="00250DB6">
        <w:rPr>
          <w:shd w:val="clear" w:color="auto" w:fill="FFFFFF"/>
        </w:rPr>
        <w:t xml:space="preserve"> </w:t>
      </w:r>
      <w:r w:rsidR="000A0AB0" w:rsidRPr="00250DB6">
        <w:rPr>
          <w:shd w:val="clear" w:color="auto" w:fill="FFFFFF"/>
        </w:rPr>
        <w:t xml:space="preserve">activity plans and video data </w:t>
      </w:r>
      <w:r w:rsidR="0020757C" w:rsidRPr="00250DB6">
        <w:rPr>
          <w:shd w:val="clear" w:color="auto" w:fill="FFFFFF"/>
        </w:rPr>
        <w:t xml:space="preserve">approximately 4-6 weeks after </w:t>
      </w:r>
      <w:r w:rsidR="008120EC" w:rsidRPr="00250DB6">
        <w:rPr>
          <w:shd w:val="clear" w:color="auto" w:fill="FFFFFF"/>
        </w:rPr>
        <w:t xml:space="preserve">the </w:t>
      </w:r>
      <w:r w:rsidR="0020757C" w:rsidRPr="00250DB6">
        <w:rPr>
          <w:shd w:val="clear" w:color="auto" w:fill="FFFFFF"/>
        </w:rPr>
        <w:t xml:space="preserve">experimental activity </w:t>
      </w:r>
      <w:r w:rsidR="000A0AB0" w:rsidRPr="00250DB6">
        <w:rPr>
          <w:shd w:val="clear" w:color="auto" w:fill="FFFFFF"/>
        </w:rPr>
        <w:t>period</w:t>
      </w:r>
      <w:r w:rsidR="008120EC" w:rsidRPr="00250DB6">
        <w:rPr>
          <w:shd w:val="clear" w:color="auto" w:fill="FFFFFF"/>
        </w:rPr>
        <w:t xml:space="preserve"> finished</w:t>
      </w:r>
      <w:r w:rsidR="0099755C" w:rsidRPr="00250DB6">
        <w:rPr>
          <w:shd w:val="clear" w:color="auto" w:fill="FFFFFF"/>
        </w:rPr>
        <w:t>.</w:t>
      </w:r>
    </w:p>
    <w:p w:rsidR="00630D71" w:rsidRDefault="00630D71" w:rsidP="00630D71">
      <w:pPr>
        <w:spacing w:line="240" w:lineRule="auto"/>
        <w:rPr>
          <w:shd w:val="clear" w:color="auto" w:fill="FFFFFF"/>
        </w:rPr>
      </w:pPr>
    </w:p>
    <w:p w:rsidR="008D2574" w:rsidRPr="00630D71" w:rsidRDefault="008D2574" w:rsidP="00630D71">
      <w:pPr>
        <w:spacing w:line="240" w:lineRule="auto"/>
        <w:jc w:val="center"/>
        <w:rPr>
          <w:shd w:val="clear" w:color="auto" w:fill="FFFFFF"/>
        </w:rPr>
      </w:pPr>
      <w:r w:rsidRPr="00250DB6">
        <w:rPr>
          <w:rFonts w:eastAsia="Cambria"/>
          <w:b/>
          <w:bCs/>
          <w:iCs/>
          <w:color w:val="0C0C0C"/>
        </w:rPr>
        <w:t>Conclusion</w:t>
      </w:r>
      <w:r w:rsidR="00CD1463" w:rsidRPr="00250DB6">
        <w:rPr>
          <w:rFonts w:eastAsia="Cambria"/>
          <w:b/>
          <w:bCs/>
          <w:iCs/>
          <w:color w:val="0C0C0C"/>
        </w:rPr>
        <w:t>s</w:t>
      </w:r>
    </w:p>
    <w:p w:rsidR="00630D71" w:rsidRPr="00250DB6" w:rsidRDefault="00630D71" w:rsidP="00250DB6">
      <w:pPr>
        <w:spacing w:line="240" w:lineRule="auto"/>
        <w:jc w:val="center"/>
        <w:outlineLvl w:val="0"/>
        <w:rPr>
          <w:rFonts w:eastAsia="Cambria"/>
          <w:b/>
          <w:bCs/>
          <w:iCs/>
          <w:color w:val="0C0C0C"/>
        </w:rPr>
      </w:pPr>
    </w:p>
    <w:p w:rsidR="00621B5D" w:rsidRPr="00250DB6" w:rsidRDefault="00711050" w:rsidP="00250DB6">
      <w:pPr>
        <w:spacing w:line="240" w:lineRule="auto"/>
        <w:ind w:firstLine="720"/>
        <w:rPr>
          <w:rFonts w:eastAsia="Cambria"/>
        </w:rPr>
      </w:pPr>
      <w:r w:rsidRPr="00250DB6">
        <w:rPr>
          <w:rFonts w:eastAsia="Cambria"/>
        </w:rPr>
        <w:t>The use of activity-p</w:t>
      </w:r>
      <w:r w:rsidR="00621B5D" w:rsidRPr="00250DB6">
        <w:rPr>
          <w:rFonts w:eastAsia="Cambria"/>
        </w:rPr>
        <w:t>lans to encourage expression,</w:t>
      </w:r>
      <w:r w:rsidRPr="00250DB6">
        <w:rPr>
          <w:rFonts w:eastAsia="Cambria"/>
        </w:rPr>
        <w:t xml:space="preserve"> planning for </w:t>
      </w:r>
      <w:r w:rsidR="00621B5D" w:rsidRPr="00250DB6">
        <w:rPr>
          <w:rFonts w:eastAsia="Cambria"/>
        </w:rPr>
        <w:t xml:space="preserve">collaborative </w:t>
      </w:r>
      <w:r w:rsidRPr="00250DB6">
        <w:rPr>
          <w:rFonts w:eastAsia="Cambria"/>
        </w:rPr>
        <w:t xml:space="preserve">activity, as employed in the SCI model, has demonstrated that children with ASD </w:t>
      </w:r>
      <w:r w:rsidR="00621B5D" w:rsidRPr="00250DB6">
        <w:rPr>
          <w:rFonts w:eastAsia="Cambria"/>
        </w:rPr>
        <w:t xml:space="preserve">can </w:t>
      </w:r>
      <w:r w:rsidRPr="00250DB6">
        <w:rPr>
          <w:rFonts w:eastAsia="Cambria"/>
        </w:rPr>
        <w:t>plan for activity</w:t>
      </w:r>
      <w:r w:rsidR="00D27F45" w:rsidRPr="00250DB6">
        <w:rPr>
          <w:rFonts w:eastAsia="Cambria"/>
        </w:rPr>
        <w:t xml:space="preserve">. In addition, </w:t>
      </w:r>
      <w:r w:rsidR="00C24CEA" w:rsidRPr="00250DB6">
        <w:rPr>
          <w:rFonts w:eastAsia="Cambria"/>
        </w:rPr>
        <w:t xml:space="preserve">nine of the </w:t>
      </w:r>
      <w:r w:rsidR="00D27F45" w:rsidRPr="00250DB6">
        <w:rPr>
          <w:rFonts w:eastAsia="Cambria"/>
        </w:rPr>
        <w:t xml:space="preserve">children in the study </w:t>
      </w:r>
      <w:r w:rsidRPr="00250DB6">
        <w:rPr>
          <w:rFonts w:eastAsia="Cambria"/>
        </w:rPr>
        <w:t>constructively use tools</w:t>
      </w:r>
      <w:r w:rsidR="00D27F45" w:rsidRPr="00250DB6">
        <w:rPr>
          <w:rFonts w:eastAsia="Cambria"/>
        </w:rPr>
        <w:t xml:space="preserve"> (e.g., the traffic light cards)</w:t>
      </w:r>
      <w:r w:rsidRPr="00250DB6">
        <w:rPr>
          <w:rFonts w:eastAsia="Cambria"/>
        </w:rPr>
        <w:t xml:space="preserve"> to problem-solve social communic</w:t>
      </w:r>
      <w:r w:rsidR="002B4080" w:rsidRPr="00250DB6">
        <w:rPr>
          <w:rFonts w:eastAsia="Cambria"/>
        </w:rPr>
        <w:t>ation difficulties. The use of a</w:t>
      </w:r>
      <w:r w:rsidR="00D27F45" w:rsidRPr="00250DB6">
        <w:rPr>
          <w:rFonts w:eastAsia="Cambria"/>
        </w:rPr>
        <w:t>ctivity-plans and the traffic light cards</w:t>
      </w:r>
      <w:r w:rsidR="0005636B" w:rsidRPr="00250DB6">
        <w:rPr>
          <w:rFonts w:eastAsia="Cambria"/>
        </w:rPr>
        <w:t>, therefore,</w:t>
      </w:r>
      <w:r w:rsidR="00D27F45" w:rsidRPr="00250DB6">
        <w:rPr>
          <w:rFonts w:eastAsia="Cambria"/>
        </w:rPr>
        <w:t xml:space="preserve"> </w:t>
      </w:r>
      <w:r w:rsidRPr="00250DB6">
        <w:rPr>
          <w:rFonts w:eastAsia="Cambria"/>
        </w:rPr>
        <w:t xml:space="preserve">may be a means </w:t>
      </w:r>
      <w:r w:rsidR="00621B5D" w:rsidRPr="00250DB6">
        <w:rPr>
          <w:rFonts w:eastAsia="Cambria"/>
        </w:rPr>
        <w:t>of promoting</w:t>
      </w:r>
      <w:r w:rsidRPr="00250DB6">
        <w:rPr>
          <w:rFonts w:eastAsia="Cambria"/>
        </w:rPr>
        <w:t xml:space="preserve"> </w:t>
      </w:r>
      <w:r w:rsidR="00FB5307" w:rsidRPr="00250DB6">
        <w:rPr>
          <w:rFonts w:eastAsia="Cambria"/>
        </w:rPr>
        <w:t xml:space="preserve">social interaction </w:t>
      </w:r>
      <w:r w:rsidRPr="00250DB6">
        <w:rPr>
          <w:rFonts w:eastAsia="Cambria"/>
        </w:rPr>
        <w:t xml:space="preserve">and </w:t>
      </w:r>
      <w:r w:rsidR="0005636B" w:rsidRPr="00250DB6">
        <w:rPr>
          <w:rFonts w:eastAsia="Cambria"/>
        </w:rPr>
        <w:t>mediating</w:t>
      </w:r>
      <w:r w:rsidRPr="00250DB6">
        <w:rPr>
          <w:rFonts w:eastAsia="Cambria"/>
        </w:rPr>
        <w:t xml:space="preserve"> social </w:t>
      </w:r>
      <w:r w:rsidR="0005636B" w:rsidRPr="00250DB6">
        <w:rPr>
          <w:rFonts w:eastAsia="Cambria"/>
        </w:rPr>
        <w:t>expectations</w:t>
      </w:r>
      <w:r w:rsidRPr="00250DB6">
        <w:rPr>
          <w:rFonts w:eastAsia="Cambria"/>
        </w:rPr>
        <w:t xml:space="preserve"> of </w:t>
      </w:r>
      <w:r w:rsidR="0005636B" w:rsidRPr="00250DB6">
        <w:rPr>
          <w:rFonts w:eastAsia="Cambria"/>
        </w:rPr>
        <w:t>collaborating</w:t>
      </w:r>
      <w:r w:rsidRPr="00250DB6">
        <w:rPr>
          <w:rFonts w:eastAsia="Cambria"/>
        </w:rPr>
        <w:t xml:space="preserve"> with peers. </w:t>
      </w:r>
      <w:r w:rsidR="00FB5307" w:rsidRPr="00250DB6">
        <w:rPr>
          <w:rFonts w:eastAsia="Cambria"/>
        </w:rPr>
        <w:t>These types of tools can help create a learning space for all children and assist in developing a caring class community</w:t>
      </w:r>
      <w:r w:rsidR="00A81B46" w:rsidRPr="00250DB6">
        <w:rPr>
          <w:rFonts w:eastAsia="Cambria"/>
        </w:rPr>
        <w:t xml:space="preserve"> (</w:t>
      </w:r>
      <w:r w:rsidR="00FB5307" w:rsidRPr="00250DB6">
        <w:rPr>
          <w:rFonts w:eastAsia="Cambria"/>
        </w:rPr>
        <w:t>e.g.</w:t>
      </w:r>
      <w:r w:rsidR="00A81B46" w:rsidRPr="00250DB6">
        <w:rPr>
          <w:rFonts w:eastAsia="Cambria"/>
        </w:rPr>
        <w:t>,</w:t>
      </w:r>
      <w:r w:rsidR="00FB5307" w:rsidRPr="00250DB6">
        <w:rPr>
          <w:rFonts w:eastAsia="Cambria"/>
        </w:rPr>
        <w:t xml:space="preserve"> Peterson, 2007)</w:t>
      </w:r>
      <w:r w:rsidR="00A81B46" w:rsidRPr="00250DB6">
        <w:rPr>
          <w:rFonts w:eastAsia="Cambria"/>
        </w:rPr>
        <w:t>.</w:t>
      </w:r>
    </w:p>
    <w:p w:rsidR="00FB5307" w:rsidRPr="00250DB6" w:rsidRDefault="00621B5D" w:rsidP="00250DB6">
      <w:pPr>
        <w:spacing w:line="240" w:lineRule="auto"/>
        <w:ind w:firstLine="720"/>
        <w:rPr>
          <w:rFonts w:eastAsia="Cambria"/>
        </w:rPr>
      </w:pPr>
      <w:r w:rsidRPr="00250DB6">
        <w:rPr>
          <w:rFonts w:eastAsia="Cambria"/>
        </w:rPr>
        <w:t>Activity planning</w:t>
      </w:r>
      <w:r w:rsidR="00711050" w:rsidRPr="00250DB6">
        <w:rPr>
          <w:rFonts w:eastAsia="Cambria"/>
        </w:rPr>
        <w:t xml:space="preserve"> could readily extend </w:t>
      </w:r>
      <w:r w:rsidRPr="00250DB6">
        <w:rPr>
          <w:rFonts w:eastAsia="Cambria"/>
        </w:rPr>
        <w:t>for</w:t>
      </w:r>
      <w:r w:rsidR="00711050" w:rsidRPr="00250DB6">
        <w:rPr>
          <w:rFonts w:eastAsia="Cambria"/>
        </w:rPr>
        <w:t xml:space="preserve"> use with the class community.</w:t>
      </w:r>
      <w:r w:rsidRPr="00250DB6">
        <w:rPr>
          <w:rFonts w:eastAsia="Cambria"/>
        </w:rPr>
        <w:t xml:space="preserve"> Shared</w:t>
      </w:r>
      <w:r w:rsidR="00711050" w:rsidRPr="00250DB6">
        <w:rPr>
          <w:rFonts w:eastAsia="Cambria"/>
        </w:rPr>
        <w:t xml:space="preserve"> </w:t>
      </w:r>
      <w:r w:rsidRPr="00250DB6">
        <w:rPr>
          <w:rFonts w:eastAsia="Cambria"/>
        </w:rPr>
        <w:t xml:space="preserve">meaning and intention might be </w:t>
      </w:r>
      <w:r w:rsidR="00BC69C0" w:rsidRPr="00250DB6">
        <w:rPr>
          <w:rFonts w:eastAsia="Cambria"/>
        </w:rPr>
        <w:t>constructed more</w:t>
      </w:r>
      <w:r w:rsidRPr="00250DB6">
        <w:rPr>
          <w:rFonts w:eastAsia="Cambria"/>
        </w:rPr>
        <w:t xml:space="preserve"> easily</w:t>
      </w:r>
      <w:r w:rsidR="00BC69C0" w:rsidRPr="00250DB6">
        <w:rPr>
          <w:rFonts w:eastAsia="Cambria"/>
        </w:rPr>
        <w:t xml:space="preserve"> through activity plans,</w:t>
      </w:r>
      <w:r w:rsidR="00711050" w:rsidRPr="00250DB6">
        <w:rPr>
          <w:rFonts w:eastAsia="Cambria"/>
        </w:rPr>
        <w:t xml:space="preserve"> especially </w:t>
      </w:r>
      <w:r w:rsidRPr="00250DB6">
        <w:rPr>
          <w:rFonts w:eastAsia="Cambria"/>
        </w:rPr>
        <w:t>when developing</w:t>
      </w:r>
      <w:r w:rsidR="00711050" w:rsidRPr="00250DB6">
        <w:rPr>
          <w:rFonts w:eastAsia="Cambria"/>
        </w:rPr>
        <w:t xml:space="preserve"> </w:t>
      </w:r>
      <w:r w:rsidR="00E02667" w:rsidRPr="00250DB6">
        <w:rPr>
          <w:rFonts w:eastAsia="Cambria"/>
        </w:rPr>
        <w:t xml:space="preserve">classroom </w:t>
      </w:r>
      <w:r w:rsidR="00711050" w:rsidRPr="00250DB6">
        <w:rPr>
          <w:rFonts w:eastAsia="Cambria"/>
        </w:rPr>
        <w:t xml:space="preserve">community knowledge about </w:t>
      </w:r>
      <w:r w:rsidR="00BC69C0" w:rsidRPr="00250DB6">
        <w:rPr>
          <w:rFonts w:eastAsia="Cambria"/>
        </w:rPr>
        <w:t>learning</w:t>
      </w:r>
      <w:r w:rsidR="00711050" w:rsidRPr="00250DB6">
        <w:rPr>
          <w:rFonts w:eastAsia="Cambria"/>
        </w:rPr>
        <w:t xml:space="preserve"> behaviour and collaboration in learning activities. </w:t>
      </w:r>
      <w:r w:rsidR="00FC578D" w:rsidRPr="00250DB6">
        <w:rPr>
          <w:rFonts w:eastAsia="Cambria"/>
        </w:rPr>
        <w:t>These approaches</w:t>
      </w:r>
      <w:r w:rsidRPr="00250DB6">
        <w:rPr>
          <w:rFonts w:eastAsia="Cambria"/>
        </w:rPr>
        <w:t>, however,</w:t>
      </w:r>
      <w:r w:rsidR="00FC578D" w:rsidRPr="00250DB6">
        <w:rPr>
          <w:rFonts w:eastAsia="Cambria"/>
        </w:rPr>
        <w:t xml:space="preserve"> </w:t>
      </w:r>
      <w:r w:rsidR="00711050" w:rsidRPr="00250DB6">
        <w:rPr>
          <w:rFonts w:eastAsia="Cambria"/>
        </w:rPr>
        <w:t xml:space="preserve">must be systematically employed </w:t>
      </w:r>
      <w:r w:rsidR="00BC69C0" w:rsidRPr="00250DB6">
        <w:rPr>
          <w:rFonts w:eastAsia="Cambria"/>
        </w:rPr>
        <w:t>to achieve</w:t>
      </w:r>
      <w:r w:rsidR="00711050" w:rsidRPr="00250DB6">
        <w:rPr>
          <w:rFonts w:eastAsia="Cambria"/>
        </w:rPr>
        <w:t xml:space="preserve"> good effect</w:t>
      </w:r>
      <w:r w:rsidR="00E02667" w:rsidRPr="00250DB6">
        <w:rPr>
          <w:rFonts w:eastAsia="Cambria"/>
        </w:rPr>
        <w:t xml:space="preserve">, as suggested by </w:t>
      </w:r>
      <w:proofErr w:type="spellStart"/>
      <w:r w:rsidR="00E02667" w:rsidRPr="00250DB6">
        <w:rPr>
          <w:rFonts w:eastAsia="Cambria"/>
        </w:rPr>
        <w:t>Shonkoff</w:t>
      </w:r>
      <w:proofErr w:type="spellEnd"/>
      <w:r w:rsidR="00E02667" w:rsidRPr="00250DB6">
        <w:rPr>
          <w:rFonts w:eastAsia="Cambria"/>
        </w:rPr>
        <w:t xml:space="preserve"> and Phillips (2000).  Further recommendations include, </w:t>
      </w:r>
      <w:r w:rsidR="00711050" w:rsidRPr="00250DB6">
        <w:rPr>
          <w:rFonts w:eastAsia="Cambria"/>
        </w:rPr>
        <w:t xml:space="preserve">prompt adult help in scaffolding interactions </w:t>
      </w:r>
      <w:r w:rsidRPr="00250DB6">
        <w:rPr>
          <w:rFonts w:eastAsia="Cambria"/>
        </w:rPr>
        <w:t>between children with ASD and</w:t>
      </w:r>
      <w:r w:rsidR="00BC69C0" w:rsidRPr="00250DB6">
        <w:rPr>
          <w:rFonts w:eastAsia="Cambria"/>
        </w:rPr>
        <w:t xml:space="preserve"> their peers</w:t>
      </w:r>
      <w:r w:rsidR="00711050" w:rsidRPr="00250DB6">
        <w:rPr>
          <w:rFonts w:eastAsia="Cambria"/>
        </w:rPr>
        <w:t>,</w:t>
      </w:r>
      <w:r w:rsidR="00E02667" w:rsidRPr="00250DB6">
        <w:rPr>
          <w:rFonts w:eastAsia="Cambria"/>
        </w:rPr>
        <w:t xml:space="preserve"> which is supported by </w:t>
      </w:r>
      <w:proofErr w:type="spellStart"/>
      <w:r w:rsidR="00E02667" w:rsidRPr="00250DB6">
        <w:rPr>
          <w:rFonts w:eastAsia="Cambria"/>
        </w:rPr>
        <w:t>Shonkoff</w:t>
      </w:r>
      <w:proofErr w:type="spellEnd"/>
      <w:r w:rsidR="00E02667" w:rsidRPr="00250DB6">
        <w:rPr>
          <w:rFonts w:eastAsia="Cambria"/>
        </w:rPr>
        <w:t xml:space="preserve"> and Phillips (2</w:t>
      </w:r>
      <w:r w:rsidR="00292B35" w:rsidRPr="00250DB6">
        <w:rPr>
          <w:rFonts w:eastAsia="Cambria"/>
        </w:rPr>
        <w:t xml:space="preserve">000), </w:t>
      </w:r>
      <w:proofErr w:type="spellStart"/>
      <w:r w:rsidR="00292B35" w:rsidRPr="00250DB6">
        <w:rPr>
          <w:rFonts w:eastAsia="Cambria"/>
        </w:rPr>
        <w:t>Bodrova</w:t>
      </w:r>
      <w:proofErr w:type="spellEnd"/>
      <w:r w:rsidR="00292B35" w:rsidRPr="00250DB6">
        <w:rPr>
          <w:rFonts w:eastAsia="Cambria"/>
        </w:rPr>
        <w:t xml:space="preserve"> and Leong (2007) and Jordan (2008)</w:t>
      </w:r>
      <w:r w:rsidR="00E02667" w:rsidRPr="00250DB6">
        <w:rPr>
          <w:rFonts w:eastAsia="Cambria"/>
        </w:rPr>
        <w:t xml:space="preserve">.   </w:t>
      </w:r>
      <w:r w:rsidR="00292B35" w:rsidRPr="00250DB6">
        <w:rPr>
          <w:rFonts w:eastAsia="Cambria"/>
        </w:rPr>
        <w:t>T</w:t>
      </w:r>
      <w:r w:rsidR="00711050" w:rsidRPr="00250DB6">
        <w:rPr>
          <w:rFonts w:eastAsia="Cambria"/>
        </w:rPr>
        <w:t xml:space="preserve">ools </w:t>
      </w:r>
      <w:r w:rsidR="00292B35" w:rsidRPr="00250DB6">
        <w:rPr>
          <w:rFonts w:eastAsia="Cambria"/>
        </w:rPr>
        <w:t>such as activity-</w:t>
      </w:r>
      <w:r w:rsidRPr="00250DB6">
        <w:rPr>
          <w:rFonts w:eastAsia="Cambria"/>
        </w:rPr>
        <w:t xml:space="preserve">planning </w:t>
      </w:r>
      <w:r w:rsidR="00711050" w:rsidRPr="00250DB6">
        <w:rPr>
          <w:rFonts w:eastAsia="Cambria"/>
        </w:rPr>
        <w:t>should be overtly develope</w:t>
      </w:r>
      <w:r w:rsidR="00E01CDE" w:rsidRPr="00250DB6">
        <w:rPr>
          <w:rFonts w:eastAsia="Cambria"/>
        </w:rPr>
        <w:t>d</w:t>
      </w:r>
      <w:r w:rsidR="00E02667" w:rsidRPr="00250DB6">
        <w:rPr>
          <w:rFonts w:eastAsia="Cambria"/>
        </w:rPr>
        <w:t xml:space="preserve"> and utilised</w:t>
      </w:r>
      <w:r w:rsidR="00E01CDE" w:rsidRPr="00250DB6">
        <w:rPr>
          <w:rFonts w:eastAsia="Cambria"/>
        </w:rPr>
        <w:t xml:space="preserve"> within </w:t>
      </w:r>
      <w:r w:rsidR="00F022C3" w:rsidRPr="00250DB6">
        <w:rPr>
          <w:rFonts w:eastAsia="Cambria"/>
        </w:rPr>
        <w:t>inclusive</w:t>
      </w:r>
      <w:r w:rsidR="00292B35" w:rsidRPr="00250DB6">
        <w:rPr>
          <w:rFonts w:eastAsia="Cambria"/>
        </w:rPr>
        <w:t xml:space="preserve"> class communities</w:t>
      </w:r>
      <w:r w:rsidR="00E01CDE" w:rsidRPr="00250DB6">
        <w:rPr>
          <w:rFonts w:eastAsia="Cambria"/>
        </w:rPr>
        <w:t xml:space="preserve">, particularly </w:t>
      </w:r>
      <w:r w:rsidR="00711050" w:rsidRPr="00250DB6">
        <w:rPr>
          <w:rFonts w:eastAsia="Cambria"/>
        </w:rPr>
        <w:t xml:space="preserve">when children </w:t>
      </w:r>
      <w:r w:rsidR="00E02667" w:rsidRPr="00250DB6">
        <w:rPr>
          <w:rFonts w:eastAsia="Cambria"/>
        </w:rPr>
        <w:t>with</w:t>
      </w:r>
      <w:r w:rsidR="00E01CDE" w:rsidRPr="00250DB6">
        <w:rPr>
          <w:rFonts w:eastAsia="Cambria"/>
        </w:rPr>
        <w:t xml:space="preserve"> social interacti</w:t>
      </w:r>
      <w:r w:rsidR="00F022C3" w:rsidRPr="00250DB6">
        <w:rPr>
          <w:rFonts w:eastAsia="Cambria"/>
        </w:rPr>
        <w:t xml:space="preserve">on and communication challenges, </w:t>
      </w:r>
      <w:r w:rsidR="00E01CDE" w:rsidRPr="00250DB6">
        <w:rPr>
          <w:rFonts w:eastAsia="Cambria"/>
        </w:rPr>
        <w:t xml:space="preserve">such as children </w:t>
      </w:r>
      <w:r w:rsidR="00F022C3" w:rsidRPr="00250DB6">
        <w:rPr>
          <w:rFonts w:eastAsia="Cambria"/>
        </w:rPr>
        <w:t>with ASD</w:t>
      </w:r>
      <w:r w:rsidR="00292B35" w:rsidRPr="00250DB6">
        <w:rPr>
          <w:rFonts w:eastAsia="Cambria"/>
        </w:rPr>
        <w:t>,</w:t>
      </w:r>
      <w:r w:rsidR="00BC69C0" w:rsidRPr="00250DB6">
        <w:rPr>
          <w:rFonts w:eastAsia="Cambria"/>
        </w:rPr>
        <w:t xml:space="preserve"> are </w:t>
      </w:r>
      <w:r w:rsidR="00292B35" w:rsidRPr="00250DB6">
        <w:rPr>
          <w:rFonts w:eastAsia="Cambria"/>
        </w:rPr>
        <w:t>included</w:t>
      </w:r>
      <w:r w:rsidR="00711050" w:rsidRPr="00250DB6">
        <w:rPr>
          <w:rFonts w:eastAsia="Cambria"/>
        </w:rPr>
        <w:t>.</w:t>
      </w:r>
      <w:r w:rsidR="00FB5307" w:rsidRPr="00250DB6">
        <w:rPr>
          <w:rFonts w:eastAsia="Cambria"/>
        </w:rPr>
        <w:t xml:space="preserve"> </w:t>
      </w:r>
      <w:r w:rsidR="00292B35" w:rsidRPr="00250DB6">
        <w:rPr>
          <w:rFonts w:eastAsia="Cambria"/>
        </w:rPr>
        <w:t xml:space="preserve"> </w:t>
      </w:r>
    </w:p>
    <w:p w:rsidR="00711050" w:rsidRPr="00250DB6" w:rsidRDefault="00711050" w:rsidP="00250DB6">
      <w:pPr>
        <w:spacing w:line="240" w:lineRule="auto"/>
        <w:ind w:firstLine="720"/>
        <w:rPr>
          <w:rFonts w:eastAsia="Cambria"/>
        </w:rPr>
      </w:pPr>
      <w:r w:rsidRPr="00250DB6">
        <w:rPr>
          <w:rFonts w:eastAsia="Cambria"/>
        </w:rPr>
        <w:t xml:space="preserve"> </w:t>
      </w:r>
      <w:r w:rsidR="00021D74" w:rsidRPr="00250DB6">
        <w:rPr>
          <w:rFonts w:eastAsia="Cambria"/>
        </w:rPr>
        <w:t>It</w:t>
      </w:r>
      <w:r w:rsidR="00D27F45" w:rsidRPr="00250DB6">
        <w:rPr>
          <w:rFonts w:eastAsia="Cambria"/>
        </w:rPr>
        <w:t xml:space="preserve"> </w:t>
      </w:r>
      <w:r w:rsidR="00021D74" w:rsidRPr="00250DB6">
        <w:rPr>
          <w:rFonts w:eastAsia="Cambria"/>
        </w:rPr>
        <w:t>is</w:t>
      </w:r>
      <w:r w:rsidR="00D27F45" w:rsidRPr="00250DB6">
        <w:rPr>
          <w:rFonts w:eastAsia="Cambria"/>
        </w:rPr>
        <w:t xml:space="preserve"> noted that drawing plans may be inaccessible for some children with ASD</w:t>
      </w:r>
      <w:r w:rsidR="00021D74" w:rsidRPr="00250DB6">
        <w:rPr>
          <w:rFonts w:eastAsia="Cambria"/>
        </w:rPr>
        <w:t xml:space="preserve">, </w:t>
      </w:r>
      <w:r w:rsidR="00D27F45" w:rsidRPr="00250DB6">
        <w:rPr>
          <w:rFonts w:eastAsia="Cambria"/>
        </w:rPr>
        <w:t xml:space="preserve">as some participants had fine motor difficulties.  These physical challenges made them reticent about drawing activity-plans with pencils and paper.  Further exploration into the use of technology (e.g., </w:t>
      </w:r>
      <w:proofErr w:type="spellStart"/>
      <w:r w:rsidR="00D27F45" w:rsidRPr="00250DB6">
        <w:rPr>
          <w:rFonts w:eastAsia="Cambria"/>
        </w:rPr>
        <w:t>iPads</w:t>
      </w:r>
      <w:proofErr w:type="spellEnd"/>
      <w:r w:rsidR="00D27F45" w:rsidRPr="00250DB6">
        <w:rPr>
          <w:rFonts w:eastAsia="Cambria"/>
        </w:rPr>
        <w:t xml:space="preserve"> and </w:t>
      </w:r>
      <w:proofErr w:type="spellStart"/>
      <w:r w:rsidR="00D27F45" w:rsidRPr="00250DB6">
        <w:rPr>
          <w:rFonts w:eastAsia="Cambria"/>
          <w:i/>
        </w:rPr>
        <w:t>Skitch</w:t>
      </w:r>
      <w:proofErr w:type="spellEnd"/>
      <w:r w:rsidR="00D27F45" w:rsidRPr="00250DB6">
        <w:rPr>
          <w:rFonts w:eastAsia="Cambria"/>
        </w:rPr>
        <w:t xml:space="preserve">) is needed, as these types of tools may enable activity-planning. </w:t>
      </w:r>
    </w:p>
    <w:p w:rsidR="00F022C3" w:rsidRPr="00250DB6" w:rsidRDefault="008D2574" w:rsidP="00250DB6">
      <w:pPr>
        <w:spacing w:line="240" w:lineRule="auto"/>
        <w:ind w:firstLine="720"/>
        <w:rPr>
          <w:rFonts w:eastAsia="Cambria"/>
        </w:rPr>
      </w:pPr>
      <w:r w:rsidRPr="00250DB6">
        <w:rPr>
          <w:rFonts w:eastAsia="Cambria"/>
        </w:rPr>
        <w:t xml:space="preserve">Active </w:t>
      </w:r>
      <w:r w:rsidR="00B75413" w:rsidRPr="00250DB6">
        <w:rPr>
          <w:rFonts w:eastAsia="Cambria"/>
        </w:rPr>
        <w:t xml:space="preserve">and mutual </w:t>
      </w:r>
      <w:r w:rsidRPr="00250DB6">
        <w:rPr>
          <w:rFonts w:eastAsia="Cambria"/>
        </w:rPr>
        <w:t xml:space="preserve">participation in peer collaborations might be an expected outcome for children with typical development, but this natural propensity cannot be assumed for children with atypical developmental needs, </w:t>
      </w:r>
      <w:r w:rsidR="003D65D2" w:rsidRPr="00250DB6">
        <w:rPr>
          <w:rFonts w:eastAsia="Cambria"/>
        </w:rPr>
        <w:t>nor</w:t>
      </w:r>
      <w:r w:rsidRPr="00250DB6">
        <w:rPr>
          <w:rFonts w:eastAsia="Cambria"/>
        </w:rPr>
        <w:t xml:space="preserve"> can teachers assume that children with typical and atypical development will interact with each other. </w:t>
      </w:r>
      <w:r w:rsidR="00F022C3" w:rsidRPr="00250DB6">
        <w:rPr>
          <w:rFonts w:eastAsia="Cambria"/>
        </w:rPr>
        <w:t>Furthermore, t</w:t>
      </w:r>
      <w:r w:rsidR="000C5B53" w:rsidRPr="00250DB6">
        <w:rPr>
          <w:rFonts w:eastAsia="Cambria"/>
        </w:rPr>
        <w:t xml:space="preserve">he co-construction of social activity </w:t>
      </w:r>
      <w:r w:rsidR="0058027A" w:rsidRPr="00250DB6">
        <w:rPr>
          <w:rFonts w:eastAsia="Cambria"/>
        </w:rPr>
        <w:t xml:space="preserve">for learning </w:t>
      </w:r>
      <w:r w:rsidR="000C5B53" w:rsidRPr="00250DB6">
        <w:rPr>
          <w:rFonts w:eastAsia="Cambria"/>
        </w:rPr>
        <w:t xml:space="preserve">naturally challenges traditional teaching practices and can expose </w:t>
      </w:r>
      <w:r w:rsidR="0058027A" w:rsidRPr="00250DB6">
        <w:rPr>
          <w:rFonts w:eastAsia="Cambria"/>
        </w:rPr>
        <w:t xml:space="preserve">the </w:t>
      </w:r>
      <w:r w:rsidR="000C5B53" w:rsidRPr="00250DB6">
        <w:rPr>
          <w:rFonts w:eastAsia="Cambria"/>
        </w:rPr>
        <w:t>situational barriers</w:t>
      </w:r>
      <w:r w:rsidR="00D240D2" w:rsidRPr="00250DB6">
        <w:rPr>
          <w:rFonts w:eastAsia="Cambria"/>
        </w:rPr>
        <w:t xml:space="preserve"> with</w:t>
      </w:r>
      <w:r w:rsidR="00F022C3" w:rsidRPr="00250DB6">
        <w:rPr>
          <w:rFonts w:eastAsia="Cambria"/>
        </w:rPr>
        <w:t>in</w:t>
      </w:r>
      <w:r w:rsidR="00D240D2" w:rsidRPr="00250DB6">
        <w:rPr>
          <w:rFonts w:eastAsia="Cambria"/>
        </w:rPr>
        <w:t xml:space="preserve"> school communi</w:t>
      </w:r>
      <w:r w:rsidR="0062311B" w:rsidRPr="00250DB6">
        <w:rPr>
          <w:rFonts w:eastAsia="Cambria"/>
        </w:rPr>
        <w:t>t</w:t>
      </w:r>
      <w:r w:rsidR="00D240D2" w:rsidRPr="00250DB6">
        <w:rPr>
          <w:rFonts w:eastAsia="Cambria"/>
        </w:rPr>
        <w:t>ies</w:t>
      </w:r>
      <w:r w:rsidR="000C5B53" w:rsidRPr="00250DB6">
        <w:rPr>
          <w:rFonts w:eastAsia="Cambria"/>
        </w:rPr>
        <w:t xml:space="preserve">. This research, </w:t>
      </w:r>
      <w:r w:rsidRPr="00250DB6">
        <w:rPr>
          <w:rFonts w:eastAsia="Cambria"/>
        </w:rPr>
        <w:t>though</w:t>
      </w:r>
      <w:r w:rsidR="000C5B53" w:rsidRPr="00250DB6">
        <w:rPr>
          <w:rFonts w:eastAsia="Cambria"/>
        </w:rPr>
        <w:t xml:space="preserve">, has shown that </w:t>
      </w:r>
      <w:r w:rsidRPr="00250DB6">
        <w:rPr>
          <w:rFonts w:eastAsia="Cambria"/>
        </w:rPr>
        <w:t xml:space="preserve">by </w:t>
      </w:r>
      <w:r w:rsidR="008D72C0" w:rsidRPr="00250DB6">
        <w:rPr>
          <w:rFonts w:eastAsia="Cambria"/>
        </w:rPr>
        <w:t xml:space="preserve">applying </w:t>
      </w:r>
      <w:r w:rsidR="0058027A" w:rsidRPr="00250DB6">
        <w:rPr>
          <w:rFonts w:eastAsia="Cambria"/>
        </w:rPr>
        <w:t>a</w:t>
      </w:r>
      <w:r w:rsidR="008D72C0" w:rsidRPr="00250DB6">
        <w:rPr>
          <w:rFonts w:eastAsia="Cambria"/>
        </w:rPr>
        <w:t xml:space="preserve"> </w:t>
      </w:r>
      <w:r w:rsidR="008D72C0" w:rsidRPr="00250DB6">
        <w:t>Social Communication and Interaction (SCI) model</w:t>
      </w:r>
      <w:r w:rsidR="0058027A" w:rsidRPr="00250DB6">
        <w:t>,</w:t>
      </w:r>
      <w:r w:rsidR="008D72C0" w:rsidRPr="00250DB6">
        <w:rPr>
          <w:rFonts w:eastAsia="Cambria"/>
        </w:rPr>
        <w:t xml:space="preserve"> positive</w:t>
      </w:r>
      <w:r w:rsidR="000C5B53" w:rsidRPr="00250DB6">
        <w:rPr>
          <w:rFonts w:eastAsia="Cambria"/>
        </w:rPr>
        <w:t xml:space="preserve"> learning </w:t>
      </w:r>
      <w:r w:rsidR="00F022C3" w:rsidRPr="00250DB6">
        <w:rPr>
          <w:rFonts w:eastAsia="Cambria"/>
        </w:rPr>
        <w:t xml:space="preserve">about working with others </w:t>
      </w:r>
      <w:r w:rsidR="000C5B53" w:rsidRPr="00250DB6">
        <w:rPr>
          <w:rFonts w:eastAsia="Cambria"/>
        </w:rPr>
        <w:t>can be achieved through socially mediated learning</w:t>
      </w:r>
      <w:r w:rsidR="0058027A" w:rsidRPr="00250DB6">
        <w:rPr>
          <w:rFonts w:eastAsia="Cambria"/>
        </w:rPr>
        <w:t xml:space="preserve"> experiences. F</w:t>
      </w:r>
      <w:r w:rsidR="00B81BF2" w:rsidRPr="00250DB6">
        <w:rPr>
          <w:rFonts w:eastAsia="Cambria"/>
        </w:rPr>
        <w:t xml:space="preserve">urthermore, </w:t>
      </w:r>
      <w:r w:rsidR="0058027A" w:rsidRPr="00250DB6">
        <w:rPr>
          <w:rFonts w:eastAsia="Cambria"/>
        </w:rPr>
        <w:t>the study</w:t>
      </w:r>
      <w:r w:rsidR="00B81BF2" w:rsidRPr="00250DB6">
        <w:rPr>
          <w:rFonts w:eastAsia="Cambria"/>
        </w:rPr>
        <w:t xml:space="preserve"> </w:t>
      </w:r>
      <w:r w:rsidR="00B75413" w:rsidRPr="00250DB6">
        <w:rPr>
          <w:rFonts w:eastAsia="Cambria"/>
        </w:rPr>
        <w:t xml:space="preserve">identifies </w:t>
      </w:r>
      <w:r w:rsidR="000C5B53" w:rsidRPr="00250DB6">
        <w:rPr>
          <w:rFonts w:eastAsia="Cambria"/>
        </w:rPr>
        <w:t xml:space="preserve">that planning for activity </w:t>
      </w:r>
      <w:r w:rsidR="00F022C3" w:rsidRPr="00250DB6">
        <w:rPr>
          <w:rFonts w:eastAsia="Cambria"/>
        </w:rPr>
        <w:t>may</w:t>
      </w:r>
      <w:r w:rsidR="000C5B53" w:rsidRPr="00250DB6">
        <w:rPr>
          <w:rFonts w:eastAsia="Cambria"/>
        </w:rPr>
        <w:t xml:space="preserve"> increase the likelihood of social communication and interaction for children with ASD. </w:t>
      </w:r>
    </w:p>
    <w:p w:rsidR="008D72C0" w:rsidRPr="00250DB6" w:rsidRDefault="000C5B53" w:rsidP="00250DB6">
      <w:pPr>
        <w:spacing w:line="240" w:lineRule="auto"/>
        <w:ind w:firstLine="720"/>
        <w:rPr>
          <w:rFonts w:eastAsia="Cambria"/>
        </w:rPr>
      </w:pPr>
      <w:r w:rsidRPr="00250DB6">
        <w:rPr>
          <w:rFonts w:eastAsia="Cambria"/>
        </w:rPr>
        <w:t>Learning and teaching development for children with ASD, therefore, must strive towards identifying possibilities and seek</w:t>
      </w:r>
      <w:r w:rsidR="00B81BF2" w:rsidRPr="00250DB6">
        <w:rPr>
          <w:rFonts w:eastAsia="Cambria"/>
        </w:rPr>
        <w:t>ing</w:t>
      </w:r>
      <w:r w:rsidRPr="00250DB6">
        <w:rPr>
          <w:rFonts w:eastAsia="Cambria"/>
        </w:rPr>
        <w:t xml:space="preserve"> alternative ways for child</w:t>
      </w:r>
      <w:r w:rsidR="00F022C3" w:rsidRPr="00250DB6">
        <w:rPr>
          <w:rFonts w:eastAsia="Cambria"/>
        </w:rPr>
        <w:t>ren to participate</w:t>
      </w:r>
      <w:r w:rsidRPr="00250DB6">
        <w:rPr>
          <w:rFonts w:eastAsia="Cambria"/>
        </w:rPr>
        <w:t xml:space="preserve"> in social learning activities. Children with ASD and their peers must be provided with the necessary tools to interact</w:t>
      </w:r>
      <w:r w:rsidR="00D037AA" w:rsidRPr="00250DB6">
        <w:rPr>
          <w:rFonts w:eastAsia="Cambria"/>
        </w:rPr>
        <w:t xml:space="preserve"> effectively</w:t>
      </w:r>
      <w:r w:rsidRPr="00250DB6">
        <w:rPr>
          <w:rFonts w:eastAsia="Cambria"/>
        </w:rPr>
        <w:t xml:space="preserve">, which in </w:t>
      </w:r>
      <w:r w:rsidR="00F022C3" w:rsidRPr="00250DB6">
        <w:rPr>
          <w:rFonts w:eastAsia="Cambria"/>
        </w:rPr>
        <w:t>the</w:t>
      </w:r>
      <w:r w:rsidRPr="00250DB6">
        <w:rPr>
          <w:rFonts w:eastAsia="Cambria"/>
        </w:rPr>
        <w:t xml:space="preserve"> instance</w:t>
      </w:r>
      <w:r w:rsidR="00F022C3" w:rsidRPr="00250DB6">
        <w:rPr>
          <w:rFonts w:eastAsia="Cambria"/>
        </w:rPr>
        <w:t xml:space="preserve"> of the SCI model</w:t>
      </w:r>
      <w:r w:rsidRPr="00250DB6">
        <w:rPr>
          <w:rFonts w:eastAsia="Cambria"/>
        </w:rPr>
        <w:t>, includes planning for interaction</w:t>
      </w:r>
      <w:r w:rsidR="00B81BF2" w:rsidRPr="00250DB6">
        <w:rPr>
          <w:rFonts w:eastAsia="Cambria"/>
        </w:rPr>
        <w:t xml:space="preserve"> an</w:t>
      </w:r>
      <w:r w:rsidR="001B53C0" w:rsidRPr="00250DB6">
        <w:rPr>
          <w:rFonts w:eastAsia="Cambria"/>
        </w:rPr>
        <w:t>d</w:t>
      </w:r>
      <w:r w:rsidR="00B81BF2" w:rsidRPr="00250DB6">
        <w:rPr>
          <w:rFonts w:eastAsia="Cambria"/>
        </w:rPr>
        <w:t xml:space="preserve"> collaboration</w:t>
      </w:r>
      <w:r w:rsidRPr="00250DB6">
        <w:rPr>
          <w:rFonts w:eastAsia="Cambria"/>
        </w:rPr>
        <w:t xml:space="preserve">. Purposeful mediation approaches such as drawing </w:t>
      </w:r>
      <w:r w:rsidR="0058027A" w:rsidRPr="00250DB6">
        <w:rPr>
          <w:rFonts w:eastAsia="Cambria"/>
        </w:rPr>
        <w:t>activity-plan</w:t>
      </w:r>
      <w:r w:rsidRPr="00250DB6">
        <w:rPr>
          <w:rFonts w:eastAsia="Cambria"/>
        </w:rPr>
        <w:t xml:space="preserve">s might further translate to whole-person development and </w:t>
      </w:r>
      <w:r w:rsidR="00D037AA" w:rsidRPr="00250DB6">
        <w:rPr>
          <w:rFonts w:eastAsia="Cambria"/>
        </w:rPr>
        <w:t xml:space="preserve">stimulate </w:t>
      </w:r>
      <w:r w:rsidRPr="00250DB6">
        <w:rPr>
          <w:rFonts w:eastAsia="Cambria"/>
        </w:rPr>
        <w:t xml:space="preserve">a greater awareness of the role </w:t>
      </w:r>
      <w:r w:rsidR="00F022C3" w:rsidRPr="00250DB6">
        <w:rPr>
          <w:rFonts w:eastAsia="Cambria"/>
        </w:rPr>
        <w:t>that</w:t>
      </w:r>
      <w:r w:rsidRPr="00250DB6">
        <w:rPr>
          <w:rFonts w:eastAsia="Cambria"/>
        </w:rPr>
        <w:t xml:space="preserve"> social </w:t>
      </w:r>
      <w:r w:rsidR="00F022C3" w:rsidRPr="00250DB6">
        <w:rPr>
          <w:rFonts w:eastAsia="Cambria"/>
        </w:rPr>
        <w:t xml:space="preserve">interaction </w:t>
      </w:r>
      <w:r w:rsidR="001B53C0" w:rsidRPr="00250DB6">
        <w:rPr>
          <w:rFonts w:eastAsia="Cambria"/>
        </w:rPr>
        <w:t>development</w:t>
      </w:r>
      <w:r w:rsidRPr="00250DB6">
        <w:rPr>
          <w:rFonts w:eastAsia="Cambria"/>
        </w:rPr>
        <w:t xml:space="preserve"> </w:t>
      </w:r>
      <w:r w:rsidR="00F022C3" w:rsidRPr="00250DB6">
        <w:rPr>
          <w:rFonts w:eastAsia="Cambria"/>
        </w:rPr>
        <w:t xml:space="preserve">plays in </w:t>
      </w:r>
      <w:r w:rsidR="001B53C0" w:rsidRPr="00250DB6">
        <w:rPr>
          <w:rFonts w:eastAsia="Cambria"/>
        </w:rPr>
        <w:t>successful</w:t>
      </w:r>
      <w:r w:rsidRPr="00250DB6">
        <w:rPr>
          <w:rFonts w:eastAsia="Cambria"/>
        </w:rPr>
        <w:t xml:space="preserve"> learning. As education leads children’s development in the early school years, planning for and creating collaborative learning </w:t>
      </w:r>
      <w:r w:rsidR="00426F76" w:rsidRPr="00250DB6">
        <w:rPr>
          <w:rFonts w:eastAsia="Cambria"/>
        </w:rPr>
        <w:t>at early stage</w:t>
      </w:r>
      <w:r w:rsidR="00D037AA" w:rsidRPr="00250DB6">
        <w:rPr>
          <w:rFonts w:eastAsia="Cambria"/>
        </w:rPr>
        <w:t>s</w:t>
      </w:r>
      <w:r w:rsidR="00426F76" w:rsidRPr="00250DB6">
        <w:rPr>
          <w:rFonts w:eastAsia="Cambria"/>
        </w:rPr>
        <w:t xml:space="preserve"> of schooling </w:t>
      </w:r>
      <w:r w:rsidRPr="00250DB6">
        <w:rPr>
          <w:rFonts w:eastAsia="Cambria"/>
        </w:rPr>
        <w:t xml:space="preserve">has the potential to affect positive social cognitive growth </w:t>
      </w:r>
      <w:r w:rsidR="008D2574" w:rsidRPr="00250DB6">
        <w:rPr>
          <w:rFonts w:eastAsia="Cambria"/>
        </w:rPr>
        <w:t>for future interactions</w:t>
      </w:r>
      <w:r w:rsidR="001B53C0" w:rsidRPr="00250DB6">
        <w:rPr>
          <w:rFonts w:eastAsia="Cambria"/>
        </w:rPr>
        <w:t xml:space="preserve"> for children with ASD and peers alike</w:t>
      </w:r>
      <w:r w:rsidR="008D2574" w:rsidRPr="00250DB6">
        <w:rPr>
          <w:rFonts w:eastAsia="Cambria"/>
        </w:rPr>
        <w:t>.</w:t>
      </w:r>
    </w:p>
    <w:p w:rsidR="003E700E" w:rsidRPr="00250DB6" w:rsidRDefault="003E700E" w:rsidP="00250DB6">
      <w:pPr>
        <w:spacing w:line="240" w:lineRule="auto"/>
        <w:rPr>
          <w:rFonts w:eastAsia="Cambria"/>
        </w:rPr>
      </w:pPr>
    </w:p>
    <w:p w:rsidR="00402284" w:rsidRPr="00250DB6" w:rsidRDefault="00A77C88" w:rsidP="00250DB6">
      <w:pPr>
        <w:spacing w:line="240" w:lineRule="auto"/>
        <w:jc w:val="center"/>
        <w:outlineLvl w:val="0"/>
        <w:rPr>
          <w:rFonts w:eastAsia="Cambria"/>
          <w:b/>
        </w:rPr>
      </w:pPr>
      <w:r w:rsidRPr="00250DB6">
        <w:rPr>
          <w:rFonts w:eastAsia="Cambria"/>
        </w:rPr>
        <w:br w:type="page"/>
      </w:r>
      <w:r w:rsidRPr="00250DB6">
        <w:rPr>
          <w:rFonts w:eastAsia="Cambria"/>
          <w:b/>
        </w:rPr>
        <w:t>References</w:t>
      </w:r>
    </w:p>
    <w:p w:rsidR="008D2574" w:rsidRPr="00250DB6" w:rsidRDefault="008D2574" w:rsidP="00250DB6">
      <w:pPr>
        <w:spacing w:line="240" w:lineRule="auto"/>
        <w:rPr>
          <w:rFonts w:eastAsia="Cambria"/>
        </w:rPr>
      </w:pPr>
    </w:p>
    <w:p w:rsidR="00052180" w:rsidRPr="00250DB6" w:rsidRDefault="00A77C88" w:rsidP="00250DB6">
      <w:pPr>
        <w:spacing w:line="240" w:lineRule="auto"/>
        <w:ind w:left="720" w:hanging="720"/>
        <w:rPr>
          <w:noProof/>
        </w:rPr>
      </w:pPr>
      <w:r w:rsidRPr="00250DB6">
        <w:rPr>
          <w:noProof/>
        </w:rPr>
        <w:t xml:space="preserve">Ainscow, M. (2003). </w:t>
      </w:r>
      <w:r w:rsidRPr="00250DB6">
        <w:rPr>
          <w:i/>
          <w:noProof/>
        </w:rPr>
        <w:t>Learning from Difference: Understanding community initiatives to improve access to education</w:t>
      </w:r>
      <w:r w:rsidRPr="00250DB6">
        <w:rPr>
          <w:noProof/>
        </w:rPr>
        <w:t>. Unpublished report to DFID, UK.</w:t>
      </w:r>
    </w:p>
    <w:p w:rsidR="008D2574" w:rsidRPr="00250DB6" w:rsidRDefault="00052180" w:rsidP="00250DB6">
      <w:pPr>
        <w:spacing w:line="240" w:lineRule="auto"/>
        <w:ind w:left="720" w:hanging="720"/>
        <w:rPr>
          <w:noProof/>
        </w:rPr>
      </w:pPr>
      <w:r w:rsidRPr="00250DB6">
        <w:rPr>
          <w:noProof/>
        </w:rPr>
        <w:t>American Psychological Association Diagnostic Sta</w:t>
      </w:r>
      <w:r w:rsidR="005525E6" w:rsidRPr="00250DB6">
        <w:rPr>
          <w:noProof/>
        </w:rPr>
        <w:t>tistical Manual fifth edition (</w:t>
      </w:r>
      <w:r w:rsidRPr="00250DB6">
        <w:rPr>
          <w:noProof/>
        </w:rPr>
        <w:t>2012) DSM 5 development Autism Spectrum Disorders retrieved from http://www.dsm5.org/Pages/Default.aspx</w:t>
      </w:r>
    </w:p>
    <w:p w:rsidR="008D2574" w:rsidRPr="00250DB6" w:rsidRDefault="00A77C88" w:rsidP="00250DB6">
      <w:pPr>
        <w:spacing w:line="240" w:lineRule="auto"/>
        <w:ind w:left="720" w:hanging="720"/>
      </w:pPr>
      <w:r w:rsidRPr="00250DB6">
        <w:t xml:space="preserve">Barnett, W., Jung, K., </w:t>
      </w:r>
      <w:proofErr w:type="spellStart"/>
      <w:r w:rsidRPr="00250DB6">
        <w:t>Yarosz</w:t>
      </w:r>
      <w:proofErr w:type="spellEnd"/>
      <w:r w:rsidRPr="00250DB6">
        <w:t xml:space="preserve">, D., Thomas, J., Hornbeck, A., </w:t>
      </w:r>
      <w:proofErr w:type="spellStart"/>
      <w:r w:rsidRPr="00250DB6">
        <w:t>Stechuk</w:t>
      </w:r>
      <w:proofErr w:type="spellEnd"/>
      <w:r w:rsidRPr="00250DB6">
        <w:t xml:space="preserve">, R., &amp; Burns, S. (2008). Educational effects of the </w:t>
      </w:r>
      <w:r w:rsidR="00E658E8" w:rsidRPr="00250DB6">
        <w:rPr>
          <w:rStyle w:val="Emphasis"/>
        </w:rPr>
        <w:t>Tools of the Mind</w:t>
      </w:r>
      <w:r w:rsidRPr="00250DB6">
        <w:t xml:space="preserve"> curriculum: A randomized trial. </w:t>
      </w:r>
      <w:r w:rsidR="00E658E8" w:rsidRPr="00250DB6">
        <w:rPr>
          <w:rStyle w:val="Emphasis"/>
        </w:rPr>
        <w:t>Early Childhood Research Quarterly, 23</w:t>
      </w:r>
      <w:r w:rsidRPr="00250DB6">
        <w:t>(3), 299–313.</w:t>
      </w:r>
    </w:p>
    <w:p w:rsidR="000D685A" w:rsidRPr="00250DB6" w:rsidRDefault="00A77C88" w:rsidP="00250DB6">
      <w:pPr>
        <w:spacing w:line="240" w:lineRule="auto"/>
        <w:ind w:left="720" w:hanging="720"/>
      </w:pPr>
      <w:proofErr w:type="gramStart"/>
      <w:r w:rsidRPr="00250DB6">
        <w:rPr>
          <w:rFonts w:eastAsia="Cambria"/>
        </w:rPr>
        <w:t xml:space="preserve">Bellini, S., Peters, J., Benner, L., &amp; </w:t>
      </w:r>
      <w:proofErr w:type="spellStart"/>
      <w:r w:rsidRPr="00250DB6">
        <w:rPr>
          <w:rFonts w:eastAsia="Cambria"/>
        </w:rPr>
        <w:t>Hopf</w:t>
      </w:r>
      <w:proofErr w:type="spellEnd"/>
      <w:r w:rsidRPr="00250DB6">
        <w:rPr>
          <w:rFonts w:eastAsia="Cambria"/>
        </w:rPr>
        <w:t>, A. (20</w:t>
      </w:r>
      <w:r w:rsidR="00D82940" w:rsidRPr="00250DB6">
        <w:rPr>
          <w:rFonts w:eastAsia="Cambria"/>
        </w:rPr>
        <w:t>07).</w:t>
      </w:r>
      <w:proofErr w:type="gramEnd"/>
      <w:r w:rsidR="00D82940" w:rsidRPr="00250DB6">
        <w:rPr>
          <w:rFonts w:eastAsia="Cambria"/>
        </w:rPr>
        <w:t xml:space="preserve"> A </w:t>
      </w:r>
      <w:proofErr w:type="gramStart"/>
      <w:r w:rsidR="00D82940" w:rsidRPr="00250DB6">
        <w:rPr>
          <w:rFonts w:eastAsia="Cambria"/>
        </w:rPr>
        <w:t>meta</w:t>
      </w:r>
      <w:proofErr w:type="gramEnd"/>
      <w:r w:rsidR="00D82940" w:rsidRPr="00250DB6">
        <w:rPr>
          <w:rFonts w:eastAsia="Cambria"/>
        </w:rPr>
        <w:t>–analysis of school–</w:t>
      </w:r>
      <w:r w:rsidRPr="00250DB6">
        <w:rPr>
          <w:rFonts w:eastAsia="Cambria"/>
        </w:rPr>
        <w:t>based social skills i</w:t>
      </w:r>
      <w:r w:rsidR="00D82940" w:rsidRPr="00250DB6">
        <w:rPr>
          <w:rFonts w:eastAsia="Cambria"/>
        </w:rPr>
        <w:t>nterventions for children with Autism S</w:t>
      </w:r>
      <w:r w:rsidRPr="00250DB6">
        <w:rPr>
          <w:rFonts w:eastAsia="Cambria"/>
        </w:rPr>
        <w:t xml:space="preserve">pectrum </w:t>
      </w:r>
      <w:r w:rsidR="00D82940" w:rsidRPr="00250DB6">
        <w:rPr>
          <w:rFonts w:eastAsia="Cambria"/>
        </w:rPr>
        <w:t>D</w:t>
      </w:r>
      <w:r w:rsidRPr="00250DB6">
        <w:rPr>
          <w:rFonts w:eastAsia="Cambria"/>
        </w:rPr>
        <w:t xml:space="preserve">isorders. </w:t>
      </w:r>
      <w:r w:rsidR="00E658E8" w:rsidRPr="00250DB6">
        <w:rPr>
          <w:rFonts w:eastAsia="Cambria"/>
          <w:i/>
          <w:iCs/>
        </w:rPr>
        <w:t xml:space="preserve">Remedial and Special Education, 3, </w:t>
      </w:r>
      <w:r w:rsidRPr="00250DB6">
        <w:rPr>
          <w:rFonts w:eastAsia="Cambria"/>
        </w:rPr>
        <w:t>153-162.</w:t>
      </w:r>
    </w:p>
    <w:p w:rsidR="00AF156A" w:rsidRPr="00250DB6" w:rsidRDefault="00A77C88" w:rsidP="00250DB6">
      <w:pPr>
        <w:spacing w:line="240" w:lineRule="auto"/>
        <w:ind w:left="720" w:hanging="720"/>
        <w:rPr>
          <w:rFonts w:eastAsia="Cambria"/>
        </w:rPr>
      </w:pPr>
      <w:proofErr w:type="spellStart"/>
      <w:r w:rsidRPr="00250DB6">
        <w:rPr>
          <w:rFonts w:eastAsia="Cambria"/>
        </w:rPr>
        <w:t>Bodrova</w:t>
      </w:r>
      <w:proofErr w:type="spellEnd"/>
      <w:r w:rsidRPr="00250DB6">
        <w:rPr>
          <w:rFonts w:eastAsia="Cambria"/>
        </w:rPr>
        <w:t xml:space="preserve">, E., &amp; Leong, D. J. (2007). </w:t>
      </w:r>
      <w:proofErr w:type="gramStart"/>
      <w:r w:rsidR="00E658E8" w:rsidRPr="00250DB6">
        <w:rPr>
          <w:rFonts w:eastAsia="Cambria"/>
          <w:i/>
          <w:iCs/>
        </w:rPr>
        <w:t>Tools of the mind.</w:t>
      </w:r>
      <w:proofErr w:type="gramEnd"/>
      <w:r w:rsidR="00E658E8" w:rsidRPr="00250DB6">
        <w:rPr>
          <w:rFonts w:eastAsia="Cambria"/>
          <w:i/>
          <w:iCs/>
        </w:rPr>
        <w:t xml:space="preserve"> </w:t>
      </w:r>
      <w:r w:rsidRPr="00250DB6">
        <w:rPr>
          <w:rFonts w:eastAsia="Cambria"/>
        </w:rPr>
        <w:t xml:space="preserve">New Jersey: Pearson Prentice Hall. </w:t>
      </w:r>
    </w:p>
    <w:p w:rsidR="00E53F22" w:rsidRPr="00250DB6" w:rsidRDefault="00A77C88" w:rsidP="00250DB6">
      <w:pPr>
        <w:spacing w:line="240" w:lineRule="auto"/>
        <w:ind w:left="720" w:hanging="720"/>
        <w:rPr>
          <w:rFonts w:eastAsia="Cambria"/>
        </w:rPr>
      </w:pPr>
      <w:r w:rsidRPr="00250DB6">
        <w:rPr>
          <w:rFonts w:eastAsia="Cambria"/>
        </w:rPr>
        <w:t xml:space="preserve">Brunner, D. L., &amp; </w:t>
      </w:r>
      <w:proofErr w:type="spellStart"/>
      <w:r w:rsidRPr="00250DB6">
        <w:rPr>
          <w:rFonts w:eastAsia="Cambria"/>
        </w:rPr>
        <w:t>Seung</w:t>
      </w:r>
      <w:proofErr w:type="spellEnd"/>
      <w:r w:rsidRPr="00250DB6">
        <w:rPr>
          <w:rFonts w:eastAsia="Cambria"/>
        </w:rPr>
        <w:t xml:space="preserve">, H. K. (2009). Evaluation of the efficacy of communication based treatments for Autism Spectrum Disorders: A literature review. </w:t>
      </w:r>
      <w:r w:rsidR="00E658E8" w:rsidRPr="00250DB6">
        <w:rPr>
          <w:rFonts w:eastAsia="Cambria"/>
          <w:i/>
          <w:iCs/>
        </w:rPr>
        <w:t xml:space="preserve">Communication Disorders Quarterly, 31(1), </w:t>
      </w:r>
      <w:r w:rsidRPr="00250DB6">
        <w:rPr>
          <w:rFonts w:eastAsia="Cambria"/>
        </w:rPr>
        <w:t xml:space="preserve">15-41. </w:t>
      </w:r>
    </w:p>
    <w:p w:rsidR="00E53F22" w:rsidRPr="00250DB6" w:rsidRDefault="00E53F22" w:rsidP="00250DB6">
      <w:pPr>
        <w:spacing w:line="240" w:lineRule="auto"/>
        <w:ind w:left="720" w:hanging="720"/>
        <w:rPr>
          <w:noProof/>
        </w:rPr>
      </w:pPr>
      <w:r w:rsidRPr="00250DB6">
        <w:rPr>
          <w:noProof/>
        </w:rPr>
        <w:t xml:space="preserve">Bustle, L. S. (2004). The role of visual representation in the assessment of learning. </w:t>
      </w:r>
      <w:r w:rsidRPr="00250DB6">
        <w:rPr>
          <w:i/>
          <w:noProof/>
        </w:rPr>
        <w:t>Reading, Online</w:t>
      </w:r>
      <w:r w:rsidRPr="00250DB6">
        <w:rPr>
          <w:noProof/>
        </w:rPr>
        <w:t>, 35-43.</w:t>
      </w:r>
    </w:p>
    <w:p w:rsidR="00EA2F62" w:rsidRPr="00250DB6" w:rsidRDefault="00A77C88" w:rsidP="00250DB6">
      <w:pPr>
        <w:spacing w:line="240" w:lineRule="auto"/>
        <w:ind w:left="720" w:hanging="720"/>
        <w:rPr>
          <w:rFonts w:eastAsia="Cambria"/>
        </w:rPr>
      </w:pPr>
      <w:r w:rsidRPr="00250DB6">
        <w:rPr>
          <w:rFonts w:eastAsia="Cambria"/>
        </w:rPr>
        <w:t xml:space="preserve">Creswell, J. W. (2008). </w:t>
      </w:r>
      <w:r w:rsidR="00E658E8" w:rsidRPr="00250DB6">
        <w:rPr>
          <w:rFonts w:eastAsia="Cambria"/>
          <w:i/>
          <w:iCs/>
        </w:rPr>
        <w:t xml:space="preserve">Educational research: Planning, conducting, and evaluating quantitative and qualitative research. </w:t>
      </w:r>
      <w:r w:rsidRPr="00250DB6">
        <w:rPr>
          <w:rFonts w:eastAsia="Cambria"/>
        </w:rPr>
        <w:t>Upper Saddle River, N.J: Prentice Hall.</w:t>
      </w:r>
    </w:p>
    <w:p w:rsidR="009A2B3D" w:rsidRPr="00250DB6" w:rsidRDefault="00EA2F62" w:rsidP="00250DB6">
      <w:pPr>
        <w:spacing w:line="240" w:lineRule="auto"/>
        <w:ind w:left="720" w:hanging="720"/>
        <w:rPr>
          <w:rFonts w:eastAsia="Cambria"/>
        </w:rPr>
      </w:pPr>
      <w:proofErr w:type="spellStart"/>
      <w:proofErr w:type="gramStart"/>
      <w:r w:rsidRPr="00250DB6">
        <w:rPr>
          <w:rFonts w:eastAsiaTheme="minorHAnsi"/>
        </w:rPr>
        <w:t>Eldén</w:t>
      </w:r>
      <w:proofErr w:type="spellEnd"/>
      <w:r w:rsidRPr="00250DB6">
        <w:rPr>
          <w:rFonts w:eastAsiaTheme="minorHAnsi"/>
        </w:rPr>
        <w:t>, S. (2013).</w:t>
      </w:r>
      <w:proofErr w:type="gramEnd"/>
      <w:r w:rsidRPr="00250DB6">
        <w:rPr>
          <w:rFonts w:eastAsiaTheme="minorHAnsi"/>
        </w:rPr>
        <w:t xml:space="preserve"> Inviting the messy: Drawing methods and ‘children’s voices’.</w:t>
      </w:r>
      <w:r w:rsidRPr="00250DB6">
        <w:rPr>
          <w:rFonts w:eastAsiaTheme="minorHAnsi"/>
        </w:rPr>
        <w:br/>
      </w:r>
      <w:proofErr w:type="gramStart"/>
      <w:r w:rsidRPr="00250DB6">
        <w:rPr>
          <w:rFonts w:eastAsiaTheme="minorHAnsi"/>
          <w:i/>
          <w:iCs/>
        </w:rPr>
        <w:t>Childhood</w:t>
      </w:r>
      <w:r w:rsidRPr="00250DB6">
        <w:rPr>
          <w:rFonts w:eastAsiaTheme="minorHAnsi"/>
        </w:rPr>
        <w:t xml:space="preserve"> 20, 66.</w:t>
      </w:r>
      <w:proofErr w:type="gramEnd"/>
      <w:r w:rsidRPr="00250DB6">
        <w:rPr>
          <w:rFonts w:eastAsiaTheme="minorHAnsi"/>
        </w:rPr>
        <w:t xml:space="preserve"> </w:t>
      </w:r>
      <w:proofErr w:type="spellStart"/>
      <w:proofErr w:type="gramStart"/>
      <w:r w:rsidRPr="00250DB6">
        <w:rPr>
          <w:rFonts w:eastAsiaTheme="minorHAnsi"/>
        </w:rPr>
        <w:t>doi</w:t>
      </w:r>
      <w:proofErr w:type="spellEnd"/>
      <w:proofErr w:type="gramEnd"/>
      <w:r w:rsidRPr="00250DB6">
        <w:rPr>
          <w:rFonts w:eastAsiaTheme="minorHAnsi"/>
        </w:rPr>
        <w:t xml:space="preserve">: 10.1177/0907568212447243 </w:t>
      </w:r>
    </w:p>
    <w:p w:rsidR="00AD53CA" w:rsidRPr="00250DB6" w:rsidRDefault="009A2B3D" w:rsidP="00250DB6">
      <w:pPr>
        <w:spacing w:line="240" w:lineRule="auto"/>
        <w:ind w:left="720" w:hanging="720"/>
        <w:rPr>
          <w:noProof/>
        </w:rPr>
      </w:pPr>
      <w:r w:rsidRPr="00250DB6">
        <w:rPr>
          <w:noProof/>
        </w:rPr>
        <w:t xml:space="preserve">Florian, L. (2009). Preparing teachers to work in a 'school for all'. </w:t>
      </w:r>
      <w:r w:rsidRPr="00250DB6">
        <w:rPr>
          <w:i/>
          <w:noProof/>
        </w:rPr>
        <w:t>Teaching and Teacher Education, 25</w:t>
      </w:r>
      <w:r w:rsidRPr="00250DB6">
        <w:rPr>
          <w:noProof/>
        </w:rPr>
        <w:t>(4), 533-534.</w:t>
      </w:r>
    </w:p>
    <w:p w:rsidR="008D2574" w:rsidRPr="00250DB6" w:rsidRDefault="00A77C88" w:rsidP="00250DB6">
      <w:pPr>
        <w:spacing w:line="240" w:lineRule="auto"/>
        <w:ind w:left="720" w:hanging="720"/>
        <w:rPr>
          <w:rFonts w:eastAsia="Cambria"/>
        </w:rPr>
      </w:pPr>
      <w:proofErr w:type="spellStart"/>
      <w:r w:rsidRPr="00250DB6">
        <w:rPr>
          <w:rFonts w:eastAsia="Cambria"/>
        </w:rPr>
        <w:t>Forlin</w:t>
      </w:r>
      <w:proofErr w:type="spellEnd"/>
      <w:r w:rsidRPr="00250DB6">
        <w:rPr>
          <w:rFonts w:eastAsia="Cambria"/>
        </w:rPr>
        <w:t>, C</w:t>
      </w:r>
      <w:r w:rsidR="00DF2CEF" w:rsidRPr="00250DB6">
        <w:rPr>
          <w:rFonts w:eastAsia="Cambria"/>
        </w:rPr>
        <w:t xml:space="preserve">. (2008). </w:t>
      </w:r>
      <w:r w:rsidRPr="00250DB6">
        <w:rPr>
          <w:rFonts w:eastAsia="Cambria"/>
        </w:rPr>
        <w:t>Education reform for inclusion in Asia</w:t>
      </w:r>
      <w:r w:rsidR="00DF2CEF" w:rsidRPr="00250DB6">
        <w:rPr>
          <w:rFonts w:eastAsia="Cambria"/>
        </w:rPr>
        <w:t>: what about teacher education?</w:t>
      </w:r>
      <w:r w:rsidRPr="00250DB6">
        <w:rPr>
          <w:rFonts w:eastAsia="Cambria"/>
        </w:rPr>
        <w:t xml:space="preserve"> </w:t>
      </w:r>
      <w:proofErr w:type="gramStart"/>
      <w:r w:rsidRPr="00250DB6">
        <w:rPr>
          <w:rFonts w:eastAsia="Cambria"/>
        </w:rPr>
        <w:t xml:space="preserve">In C. </w:t>
      </w:r>
      <w:proofErr w:type="spellStart"/>
      <w:r w:rsidRPr="00250DB6">
        <w:rPr>
          <w:rFonts w:eastAsia="Cambria"/>
        </w:rPr>
        <w:t>Forlin</w:t>
      </w:r>
      <w:proofErr w:type="spellEnd"/>
      <w:r w:rsidRPr="00250DB6">
        <w:rPr>
          <w:rFonts w:eastAsia="Cambria"/>
        </w:rPr>
        <w:t xml:space="preserve"> &amp; M-G.</w:t>
      </w:r>
      <w:proofErr w:type="gramEnd"/>
      <w:r w:rsidRPr="00250DB6">
        <w:rPr>
          <w:rFonts w:eastAsia="Cambria"/>
        </w:rPr>
        <w:t xml:space="preserve"> J. </w:t>
      </w:r>
      <w:proofErr w:type="spellStart"/>
      <w:r w:rsidRPr="00250DB6">
        <w:rPr>
          <w:rFonts w:eastAsia="Cambria"/>
        </w:rPr>
        <w:t>Lian</w:t>
      </w:r>
      <w:proofErr w:type="spellEnd"/>
      <w:r w:rsidRPr="00250DB6">
        <w:rPr>
          <w:rFonts w:eastAsia="Cambria"/>
        </w:rPr>
        <w:t xml:space="preserve"> (</w:t>
      </w:r>
      <w:proofErr w:type="spellStart"/>
      <w:r w:rsidRPr="00250DB6">
        <w:rPr>
          <w:rFonts w:eastAsia="Cambria"/>
        </w:rPr>
        <w:t>eds</w:t>
      </w:r>
      <w:proofErr w:type="spellEnd"/>
      <w:r w:rsidRPr="00250DB6">
        <w:rPr>
          <w:rFonts w:eastAsia="Cambria"/>
        </w:rPr>
        <w:t xml:space="preserve">), </w:t>
      </w:r>
      <w:r w:rsidRPr="00250DB6">
        <w:rPr>
          <w:rFonts w:eastAsia="Cambria"/>
          <w:i/>
          <w:iCs/>
        </w:rPr>
        <w:t xml:space="preserve">Reform, Inclusion &amp; Teacher Education: Towards a New Era of Special Education in the Asia-Pacific Region, </w:t>
      </w:r>
      <w:r w:rsidR="00AB15A5" w:rsidRPr="00250DB6">
        <w:t>pp. 61-73</w:t>
      </w:r>
      <w:r w:rsidRPr="00250DB6">
        <w:rPr>
          <w:rFonts w:eastAsia="Cambria"/>
        </w:rPr>
        <w:t>Abingdon, UK: Routledge</w:t>
      </w:r>
      <w:r w:rsidR="00AB15A5" w:rsidRPr="00250DB6">
        <w:rPr>
          <w:rFonts w:eastAsia="Cambria"/>
        </w:rPr>
        <w:t xml:space="preserve"> </w:t>
      </w:r>
    </w:p>
    <w:p w:rsidR="008D2574" w:rsidRPr="00250DB6" w:rsidRDefault="000C5B53" w:rsidP="00250DB6">
      <w:pPr>
        <w:spacing w:line="240" w:lineRule="auto"/>
        <w:ind w:left="720" w:hanging="720"/>
        <w:rPr>
          <w:noProof/>
        </w:rPr>
      </w:pPr>
      <w:r w:rsidRPr="00250DB6">
        <w:rPr>
          <w:rFonts w:eastAsia="Cambria"/>
        </w:rPr>
        <w:t xml:space="preserve">Frederickson, N., &amp; Cline, A. (2009) </w:t>
      </w:r>
      <w:r w:rsidR="00E658E8" w:rsidRPr="00250DB6">
        <w:rPr>
          <w:rFonts w:eastAsia="Cambria"/>
          <w:i/>
          <w:iCs/>
        </w:rPr>
        <w:t xml:space="preserve">Special Educational Needs, Inclusion and Diversity. </w:t>
      </w:r>
      <w:r w:rsidR="00A77C88" w:rsidRPr="00250DB6">
        <w:rPr>
          <w:rFonts w:eastAsia="Cambria"/>
        </w:rPr>
        <w:t xml:space="preserve">New York: Open University Press. </w:t>
      </w:r>
    </w:p>
    <w:p w:rsidR="000D685A" w:rsidRPr="00250DB6" w:rsidRDefault="00A77C88" w:rsidP="00250DB6">
      <w:pPr>
        <w:spacing w:line="240" w:lineRule="auto"/>
        <w:ind w:left="720" w:hanging="720"/>
        <w:rPr>
          <w:rFonts w:eastAsia="Cambria"/>
        </w:rPr>
      </w:pPr>
      <w:proofErr w:type="spellStart"/>
      <w:r w:rsidRPr="00250DB6">
        <w:rPr>
          <w:rFonts w:eastAsia="Cambria"/>
        </w:rPr>
        <w:t>Goswami</w:t>
      </w:r>
      <w:proofErr w:type="spellEnd"/>
      <w:r w:rsidRPr="00250DB6">
        <w:rPr>
          <w:rFonts w:eastAsia="Cambria"/>
        </w:rPr>
        <w:t xml:space="preserve">, U. (2008). </w:t>
      </w:r>
      <w:r w:rsidR="00E658E8" w:rsidRPr="00250DB6">
        <w:rPr>
          <w:rFonts w:eastAsia="Cambria"/>
          <w:i/>
          <w:iCs/>
        </w:rPr>
        <w:t xml:space="preserve">Cognitive Development: The Learning Brain. </w:t>
      </w:r>
      <w:r w:rsidRPr="00250DB6">
        <w:rPr>
          <w:rFonts w:eastAsia="Cambria"/>
        </w:rPr>
        <w:t xml:space="preserve">Hove, England: Psychology Press. </w:t>
      </w:r>
    </w:p>
    <w:p w:rsidR="00CC228F" w:rsidRPr="00250DB6" w:rsidRDefault="00A77C88" w:rsidP="00250DB6">
      <w:pPr>
        <w:spacing w:line="240" w:lineRule="auto"/>
        <w:ind w:left="720" w:hanging="720"/>
        <w:rPr>
          <w:rFonts w:eastAsia="Cambria"/>
        </w:rPr>
      </w:pPr>
      <w:r w:rsidRPr="00250DB6">
        <w:rPr>
          <w:rFonts w:eastAsia="Cambria"/>
        </w:rPr>
        <w:t xml:space="preserve">Humphrey, N. (2008). Including pupils with autistic spectrum disorders in mainstream schools. </w:t>
      </w:r>
      <w:r w:rsidR="00E658E8" w:rsidRPr="00250DB6">
        <w:rPr>
          <w:rFonts w:eastAsia="Cambria"/>
          <w:i/>
          <w:iCs/>
        </w:rPr>
        <w:t xml:space="preserve">Support for Learning, 23(1), </w:t>
      </w:r>
      <w:r w:rsidRPr="00250DB6">
        <w:rPr>
          <w:rFonts w:eastAsia="Cambria"/>
        </w:rPr>
        <w:t xml:space="preserve">41-7. </w:t>
      </w:r>
    </w:p>
    <w:p w:rsidR="00385DF0" w:rsidRPr="00250DB6" w:rsidRDefault="00CC228F" w:rsidP="00250DB6">
      <w:pPr>
        <w:spacing w:line="240" w:lineRule="auto"/>
        <w:ind w:left="720" w:hanging="720"/>
        <w:rPr>
          <w:rFonts w:eastAsia="Cambria"/>
          <w:shd w:val="clear" w:color="auto" w:fill="FFFFFF"/>
        </w:rPr>
      </w:pPr>
      <w:r w:rsidRPr="00250DB6">
        <w:rPr>
          <w:rFonts w:eastAsia="Cambria"/>
        </w:rPr>
        <w:t>International Baccalaureate. (</w:t>
      </w:r>
      <w:proofErr w:type="spellStart"/>
      <w:r w:rsidRPr="00250DB6">
        <w:rPr>
          <w:rFonts w:eastAsia="Cambria"/>
        </w:rPr>
        <w:t>n.d</w:t>
      </w:r>
      <w:proofErr w:type="spellEnd"/>
      <w:r w:rsidRPr="00250DB6">
        <w:rPr>
          <w:rFonts w:eastAsia="Cambria"/>
        </w:rPr>
        <w:t xml:space="preserve">). </w:t>
      </w:r>
      <w:r w:rsidRPr="00250DB6">
        <w:rPr>
          <w:rFonts w:eastAsia="Cambria"/>
          <w:i/>
        </w:rPr>
        <w:t>Primary years programme</w:t>
      </w:r>
      <w:r w:rsidRPr="00250DB6">
        <w:rPr>
          <w:rFonts w:eastAsia="Cambria"/>
        </w:rPr>
        <w:t xml:space="preserve">. </w:t>
      </w:r>
      <w:r w:rsidRPr="00250DB6">
        <w:t xml:space="preserve">Retrieved from </w:t>
      </w:r>
      <w:hyperlink r:id="rId20" w:history="1">
        <w:r w:rsidRPr="00250DB6">
          <w:rPr>
            <w:rStyle w:val="Hyperlink"/>
            <w:rFonts w:eastAsia="Cambria"/>
            <w:shd w:val="clear" w:color="auto" w:fill="FFFFFF"/>
          </w:rPr>
          <w:t>http://www.ibo.org/pyp/</w:t>
        </w:r>
      </w:hyperlink>
    </w:p>
    <w:p w:rsidR="000D685A" w:rsidRPr="00250DB6" w:rsidRDefault="00385DF0" w:rsidP="00250DB6">
      <w:pPr>
        <w:spacing w:line="240" w:lineRule="auto"/>
        <w:ind w:left="720" w:hanging="720"/>
      </w:pPr>
      <w:r w:rsidRPr="00250DB6">
        <w:rPr>
          <w:lang w:val="fi-FI"/>
        </w:rPr>
        <w:t xml:space="preserve">Jarvela, S., Volet, S., Jarvenoja, H. (2010). </w:t>
      </w:r>
      <w:r w:rsidRPr="00250DB6">
        <w:t xml:space="preserve">Research on motivation in collaborative learning: moving beyond the </w:t>
      </w:r>
      <w:proofErr w:type="spellStart"/>
      <w:r w:rsidRPr="00250DB6">
        <w:t>Cogniive-situative</w:t>
      </w:r>
      <w:proofErr w:type="spellEnd"/>
      <w:r w:rsidRPr="00250DB6">
        <w:t xml:space="preserve"> divide and combining individual and social processes. </w:t>
      </w:r>
      <w:r w:rsidRPr="00250DB6">
        <w:rPr>
          <w:i/>
        </w:rPr>
        <w:t>Educational Psychologist</w:t>
      </w:r>
      <w:r w:rsidR="009A0CC4" w:rsidRPr="00250DB6">
        <w:rPr>
          <w:i/>
        </w:rPr>
        <w:t>, 45</w:t>
      </w:r>
      <w:r w:rsidRPr="00250DB6">
        <w:t>(1)</w:t>
      </w:r>
      <w:proofErr w:type="gramStart"/>
      <w:r w:rsidRPr="00250DB6">
        <w:t>,15</w:t>
      </w:r>
      <w:proofErr w:type="gramEnd"/>
      <w:r w:rsidRPr="00250DB6">
        <w:t xml:space="preserve">-27. </w:t>
      </w:r>
      <w:proofErr w:type="gramStart"/>
      <w:r w:rsidRPr="00250DB6">
        <w:t>doi:10.1080</w:t>
      </w:r>
      <w:proofErr w:type="gramEnd"/>
      <w:r w:rsidRPr="00250DB6">
        <w:t>/00461520903433539.</w:t>
      </w:r>
    </w:p>
    <w:p w:rsidR="000D685A" w:rsidRPr="00250DB6" w:rsidRDefault="00A77C88" w:rsidP="00250DB6">
      <w:pPr>
        <w:spacing w:line="240" w:lineRule="auto"/>
        <w:ind w:left="720" w:hanging="720"/>
        <w:rPr>
          <w:rFonts w:eastAsia="Cambria"/>
        </w:rPr>
      </w:pPr>
      <w:r w:rsidRPr="00250DB6">
        <w:rPr>
          <w:rFonts w:eastAsia="Cambria"/>
        </w:rPr>
        <w:t xml:space="preserve">Johnson, D. W., Johnson, R., &amp; Smith, K.A. (1998). </w:t>
      </w:r>
      <w:r w:rsidR="00E658E8" w:rsidRPr="00250DB6">
        <w:rPr>
          <w:rFonts w:eastAsia="Cambria"/>
          <w:i/>
          <w:iCs/>
        </w:rPr>
        <w:t xml:space="preserve">Active Learning: Cooperation in the College Classroom </w:t>
      </w:r>
      <w:r w:rsidRPr="00250DB6">
        <w:rPr>
          <w:rFonts w:eastAsia="Cambria"/>
        </w:rPr>
        <w:t xml:space="preserve">(2nd Edition). Edina, MN: Interaction Book Company. </w:t>
      </w:r>
    </w:p>
    <w:p w:rsidR="004539C8" w:rsidRPr="00250DB6" w:rsidRDefault="00A77C88" w:rsidP="00250DB6">
      <w:pPr>
        <w:spacing w:line="240" w:lineRule="auto"/>
        <w:ind w:left="720" w:hanging="720"/>
        <w:rPr>
          <w:rFonts w:eastAsia="Cambria"/>
        </w:rPr>
      </w:pPr>
      <w:r w:rsidRPr="00250DB6">
        <w:rPr>
          <w:rFonts w:eastAsia="Cambria"/>
        </w:rPr>
        <w:t xml:space="preserve">Jordan, R. (2008). Autistic spectrum disorders: A challenge and a model for inclusion in education. </w:t>
      </w:r>
      <w:r w:rsidR="00E658E8" w:rsidRPr="00250DB6">
        <w:rPr>
          <w:rFonts w:eastAsia="Cambria"/>
          <w:i/>
          <w:iCs/>
        </w:rPr>
        <w:t xml:space="preserve">British Journal of Special Education, 35(1), </w:t>
      </w:r>
      <w:r w:rsidRPr="00250DB6">
        <w:rPr>
          <w:rFonts w:eastAsia="Cambria"/>
        </w:rPr>
        <w:t xml:space="preserve">11- 15. </w:t>
      </w:r>
      <w:proofErr w:type="spellStart"/>
      <w:proofErr w:type="gramStart"/>
      <w:r w:rsidRPr="00250DB6">
        <w:rPr>
          <w:rFonts w:eastAsia="Cambria"/>
        </w:rPr>
        <w:t>doi</w:t>
      </w:r>
      <w:proofErr w:type="spellEnd"/>
      <w:proofErr w:type="gramEnd"/>
      <w:r w:rsidRPr="00250DB6">
        <w:rPr>
          <w:rFonts w:eastAsia="Cambria"/>
        </w:rPr>
        <w:t xml:space="preserve">: 10.1111/j.1467–8578.2008.00364.x </w:t>
      </w:r>
    </w:p>
    <w:p w:rsidR="00C13021" w:rsidRPr="00250DB6" w:rsidRDefault="00177378" w:rsidP="00250DB6">
      <w:pPr>
        <w:spacing w:line="240" w:lineRule="auto"/>
        <w:ind w:left="720" w:hanging="720"/>
      </w:pPr>
      <w:r w:rsidRPr="00250DB6">
        <w:t>Jorgensen, C.</w:t>
      </w:r>
      <w:r w:rsidR="001D621C" w:rsidRPr="00250DB6">
        <w:t xml:space="preserve"> M.</w:t>
      </w:r>
      <w:r w:rsidRPr="00250DB6">
        <w:t xml:space="preserve">, </w:t>
      </w:r>
      <w:r w:rsidR="001D621C" w:rsidRPr="00250DB6">
        <w:t xml:space="preserve">&amp; Lambert, L. (2012). Inclusion Means More than Just Being “In:” Planning Full Participation of Students with Intellectual and Other Developmental Disabilities in the General Education Classroom. </w:t>
      </w:r>
      <w:r w:rsidR="001D621C" w:rsidRPr="00250DB6">
        <w:rPr>
          <w:i/>
        </w:rPr>
        <w:t>International Journal of Whole Schooling, 8(2),</w:t>
      </w:r>
      <w:r w:rsidR="001D621C" w:rsidRPr="00250DB6">
        <w:t xml:space="preserve"> 21-36.</w:t>
      </w:r>
    </w:p>
    <w:p w:rsidR="00C13021" w:rsidRPr="00250DB6" w:rsidRDefault="00C13021" w:rsidP="0028300C">
      <w:pPr>
        <w:spacing w:beforeLines="1" w:afterLines="1" w:line="240" w:lineRule="auto"/>
      </w:pPr>
      <w:proofErr w:type="spellStart"/>
      <w:r w:rsidRPr="00250DB6">
        <w:t>Kanner</w:t>
      </w:r>
      <w:proofErr w:type="spellEnd"/>
      <w:r w:rsidRPr="00250DB6">
        <w:t xml:space="preserve">, L. (1943). </w:t>
      </w:r>
      <w:proofErr w:type="gramStart"/>
      <w:r w:rsidRPr="00250DB6">
        <w:t>Autistic disturbances of affective contact.</w:t>
      </w:r>
      <w:proofErr w:type="gramEnd"/>
      <w:r w:rsidRPr="00250DB6">
        <w:t xml:space="preserve"> </w:t>
      </w:r>
      <w:r w:rsidRPr="00250DB6">
        <w:rPr>
          <w:i/>
          <w:iCs/>
        </w:rPr>
        <w:t xml:space="preserve">Nervous Child, </w:t>
      </w:r>
      <w:r w:rsidRPr="00250DB6">
        <w:t xml:space="preserve">2, 217-250. </w:t>
      </w:r>
    </w:p>
    <w:p w:rsidR="000D685A" w:rsidRPr="00250DB6" w:rsidRDefault="000D685A" w:rsidP="0028300C">
      <w:pPr>
        <w:spacing w:beforeLines="1" w:afterLines="1" w:line="240" w:lineRule="auto"/>
      </w:pPr>
    </w:p>
    <w:p w:rsidR="000D685A" w:rsidRPr="00250DB6" w:rsidRDefault="00311FF7" w:rsidP="00250DB6">
      <w:pPr>
        <w:spacing w:line="240" w:lineRule="auto"/>
        <w:ind w:left="720" w:hanging="720"/>
        <w:rPr>
          <w:rFonts w:eastAsia="Cambria"/>
        </w:rPr>
      </w:pPr>
      <w:r w:rsidRPr="00250DB6">
        <w:rPr>
          <w:rFonts w:eastAsia="Cambria"/>
        </w:rPr>
        <w:t>Le Goff</w:t>
      </w:r>
      <w:r w:rsidR="00A77C88" w:rsidRPr="00250DB6">
        <w:rPr>
          <w:rFonts w:eastAsia="Cambria"/>
        </w:rPr>
        <w:t xml:space="preserve">, D. B. (2004). </w:t>
      </w:r>
      <w:proofErr w:type="gramStart"/>
      <w:r w:rsidR="00A77C88" w:rsidRPr="00250DB6">
        <w:rPr>
          <w:rFonts w:eastAsia="Cambria"/>
        </w:rPr>
        <w:t xml:space="preserve">Use of LEGO as a therapeutic medium for improving social competence, </w:t>
      </w:r>
      <w:r w:rsidR="00E658E8" w:rsidRPr="00250DB6">
        <w:rPr>
          <w:rFonts w:eastAsia="Cambria"/>
          <w:i/>
          <w:iCs/>
        </w:rPr>
        <w:t xml:space="preserve">Journal of Autism &amp; Developmental Disorders, </w:t>
      </w:r>
      <w:r w:rsidR="00A77C88" w:rsidRPr="00250DB6">
        <w:rPr>
          <w:rFonts w:eastAsia="Cambria"/>
        </w:rPr>
        <w:t>34, 557-71.</w:t>
      </w:r>
      <w:proofErr w:type="gramEnd"/>
      <w:r w:rsidR="00A77C88" w:rsidRPr="00250DB6">
        <w:rPr>
          <w:rFonts w:eastAsia="Cambria"/>
        </w:rPr>
        <w:t xml:space="preserve"> </w:t>
      </w:r>
    </w:p>
    <w:p w:rsidR="000D685A" w:rsidRPr="00250DB6" w:rsidRDefault="00311FF7" w:rsidP="00250DB6">
      <w:pPr>
        <w:spacing w:line="240" w:lineRule="auto"/>
        <w:ind w:left="720" w:hanging="720"/>
        <w:rPr>
          <w:rFonts w:eastAsia="Cambria"/>
        </w:rPr>
      </w:pPr>
      <w:r w:rsidRPr="00250DB6">
        <w:rPr>
          <w:rFonts w:eastAsia="Cambria"/>
        </w:rPr>
        <w:t>Le Goff</w:t>
      </w:r>
      <w:r w:rsidR="00A77C88" w:rsidRPr="00250DB6">
        <w:rPr>
          <w:rFonts w:eastAsia="Cambria"/>
        </w:rPr>
        <w:t xml:space="preserve">, D. B., &amp; Sherman, M. (2006). </w:t>
      </w:r>
      <w:proofErr w:type="gramStart"/>
      <w:r w:rsidR="00A77C88" w:rsidRPr="00250DB6">
        <w:rPr>
          <w:rFonts w:eastAsia="Cambria"/>
        </w:rPr>
        <w:t>Long-term outcome of social skills intervention based on interactive LEGO play.</w:t>
      </w:r>
      <w:proofErr w:type="gramEnd"/>
      <w:r w:rsidR="00A77C88" w:rsidRPr="00250DB6">
        <w:rPr>
          <w:rFonts w:eastAsia="Cambria"/>
        </w:rPr>
        <w:t xml:space="preserve"> </w:t>
      </w:r>
      <w:r w:rsidR="00E658E8" w:rsidRPr="00250DB6">
        <w:rPr>
          <w:rFonts w:eastAsia="Cambria"/>
          <w:i/>
          <w:iCs/>
        </w:rPr>
        <w:t xml:space="preserve">Autism, 10(4), </w:t>
      </w:r>
      <w:r w:rsidR="00A77C88" w:rsidRPr="00250DB6">
        <w:rPr>
          <w:rFonts w:eastAsia="Cambria"/>
        </w:rPr>
        <w:t xml:space="preserve">317-329. </w:t>
      </w:r>
    </w:p>
    <w:p w:rsidR="003120CA" w:rsidRPr="00250DB6" w:rsidRDefault="00A77C88" w:rsidP="00250DB6">
      <w:pPr>
        <w:spacing w:line="240" w:lineRule="auto"/>
        <w:ind w:left="720" w:hanging="720"/>
        <w:rPr>
          <w:rFonts w:eastAsia="Cambria"/>
        </w:rPr>
      </w:pPr>
      <w:proofErr w:type="spellStart"/>
      <w:r w:rsidRPr="00250DB6">
        <w:rPr>
          <w:rFonts w:eastAsia="Cambria"/>
        </w:rPr>
        <w:t>Lovaas</w:t>
      </w:r>
      <w:proofErr w:type="spellEnd"/>
      <w:r w:rsidRPr="00250DB6">
        <w:rPr>
          <w:rFonts w:eastAsia="Cambria"/>
        </w:rPr>
        <w:t xml:space="preserve">, O. (1987). </w:t>
      </w:r>
      <w:proofErr w:type="spellStart"/>
      <w:proofErr w:type="gramStart"/>
      <w:r w:rsidRPr="00250DB6">
        <w:rPr>
          <w:rFonts w:eastAsia="Cambria"/>
        </w:rPr>
        <w:t>Behavioral</w:t>
      </w:r>
      <w:proofErr w:type="spellEnd"/>
      <w:r w:rsidRPr="00250DB6">
        <w:rPr>
          <w:rFonts w:eastAsia="Cambria"/>
        </w:rPr>
        <w:t xml:space="preserve"> treatment and normal intellectual and educational functioning in autistic children.</w:t>
      </w:r>
      <w:proofErr w:type="gramEnd"/>
      <w:r w:rsidRPr="00250DB6">
        <w:rPr>
          <w:rFonts w:eastAsia="Cambria"/>
        </w:rPr>
        <w:t xml:space="preserve"> </w:t>
      </w:r>
      <w:r w:rsidR="00E658E8" w:rsidRPr="00250DB6">
        <w:rPr>
          <w:rFonts w:eastAsia="Cambria"/>
          <w:i/>
          <w:iCs/>
        </w:rPr>
        <w:t xml:space="preserve">Journal of Consulting and Clinical Psychology, 55, </w:t>
      </w:r>
      <w:r w:rsidR="003120CA" w:rsidRPr="00250DB6">
        <w:rPr>
          <w:rFonts w:eastAsia="Cambria"/>
        </w:rPr>
        <w:t>3-9.</w:t>
      </w:r>
    </w:p>
    <w:p w:rsidR="003120CA" w:rsidRPr="00250DB6" w:rsidRDefault="003120CA" w:rsidP="00250DB6">
      <w:pPr>
        <w:spacing w:line="240" w:lineRule="auto"/>
        <w:ind w:left="720" w:hanging="720"/>
        <w:rPr>
          <w:rFonts w:eastAsia="Cambria"/>
        </w:rPr>
      </w:pPr>
      <w:proofErr w:type="spellStart"/>
      <w:r w:rsidRPr="00250DB6">
        <w:t>Newschaffer</w:t>
      </w:r>
      <w:proofErr w:type="spellEnd"/>
      <w:r w:rsidRPr="00250DB6">
        <w:t xml:space="preserve">, C. J., </w:t>
      </w:r>
      <w:proofErr w:type="spellStart"/>
      <w:r w:rsidRPr="00250DB6">
        <w:t>Croen</w:t>
      </w:r>
      <w:proofErr w:type="spellEnd"/>
      <w:r w:rsidRPr="00250DB6">
        <w:t xml:space="preserve">, L. A., Daniels, J., </w:t>
      </w:r>
      <w:proofErr w:type="spellStart"/>
      <w:r w:rsidRPr="00250DB6">
        <w:t>Giarelli</w:t>
      </w:r>
      <w:proofErr w:type="spellEnd"/>
      <w:r w:rsidRPr="00250DB6">
        <w:t xml:space="preserve">, E., </w:t>
      </w:r>
      <w:proofErr w:type="spellStart"/>
      <w:r w:rsidRPr="00250DB6">
        <w:t>Grether</w:t>
      </w:r>
      <w:proofErr w:type="spellEnd"/>
      <w:r w:rsidRPr="00250DB6">
        <w:t xml:space="preserve">, J. K., Levy, S. E. et al. (2007). </w:t>
      </w:r>
      <w:proofErr w:type="gramStart"/>
      <w:r w:rsidRPr="00250DB6">
        <w:t>The epidemiology of autism spectrum disorders.</w:t>
      </w:r>
      <w:proofErr w:type="gramEnd"/>
      <w:r w:rsidRPr="00250DB6">
        <w:t xml:space="preserve"> </w:t>
      </w:r>
      <w:r w:rsidRPr="00250DB6">
        <w:rPr>
          <w:i/>
          <w:iCs/>
        </w:rPr>
        <w:t xml:space="preserve">Annual Review of Public Health, </w:t>
      </w:r>
      <w:r w:rsidRPr="00250DB6">
        <w:t xml:space="preserve">28, pp. 235–58. </w:t>
      </w:r>
    </w:p>
    <w:p w:rsidR="00E53F22" w:rsidRPr="00250DB6" w:rsidRDefault="00A77C88" w:rsidP="00250DB6">
      <w:pPr>
        <w:spacing w:line="240" w:lineRule="auto"/>
        <w:ind w:left="720" w:hanging="720"/>
        <w:rPr>
          <w:rFonts w:eastAsia="Cambria"/>
        </w:rPr>
      </w:pPr>
      <w:r w:rsidRPr="00250DB6">
        <w:rPr>
          <w:rFonts w:eastAsia="Cambria"/>
        </w:rPr>
        <w:t xml:space="preserve">McDuffie, K. A., &amp; Scruggs, T. E. (2008). </w:t>
      </w:r>
      <w:proofErr w:type="gramStart"/>
      <w:r w:rsidRPr="00250DB6">
        <w:rPr>
          <w:rFonts w:eastAsia="Cambria"/>
        </w:rPr>
        <w:t>The contributions of qualitative research to discussions of evidence-based practice in special education.</w:t>
      </w:r>
      <w:proofErr w:type="gramEnd"/>
      <w:r w:rsidRPr="00250DB6">
        <w:rPr>
          <w:rFonts w:eastAsia="Cambria"/>
        </w:rPr>
        <w:t xml:space="preserve"> </w:t>
      </w:r>
      <w:r w:rsidR="00E658E8" w:rsidRPr="00250DB6">
        <w:rPr>
          <w:rFonts w:eastAsia="Cambria"/>
          <w:i/>
          <w:iCs/>
        </w:rPr>
        <w:t xml:space="preserve">Intervention in School &amp; Clinic, 44(2), </w:t>
      </w:r>
      <w:r w:rsidRPr="00250DB6">
        <w:rPr>
          <w:rFonts w:eastAsia="Cambria"/>
        </w:rPr>
        <w:t>91-97.</w:t>
      </w:r>
    </w:p>
    <w:p w:rsidR="000D685A" w:rsidRPr="00250DB6" w:rsidRDefault="00E53F22" w:rsidP="00250DB6">
      <w:pPr>
        <w:spacing w:line="240" w:lineRule="auto"/>
        <w:ind w:left="720" w:hanging="720"/>
        <w:rPr>
          <w:noProof/>
        </w:rPr>
      </w:pPr>
      <w:r w:rsidRPr="00250DB6">
        <w:rPr>
          <w:noProof/>
        </w:rPr>
        <w:t xml:space="preserve">McGregor, S., &amp; Forlin, C. (2005). Attitudes of students towards peers with disabilities: Relocating students from an Education Support Centre to an inclusive middle school setting. </w:t>
      </w:r>
      <w:r w:rsidRPr="00250DB6">
        <w:rPr>
          <w:i/>
          <w:noProof/>
        </w:rPr>
        <w:t>International Journal of Whole Schooling, 1</w:t>
      </w:r>
      <w:r w:rsidRPr="00250DB6">
        <w:rPr>
          <w:noProof/>
        </w:rPr>
        <w:t>(2), 18-30.</w:t>
      </w:r>
    </w:p>
    <w:p w:rsidR="00927FDA" w:rsidRPr="00250DB6" w:rsidRDefault="00A77C88" w:rsidP="00250DB6">
      <w:pPr>
        <w:spacing w:line="240" w:lineRule="auto"/>
        <w:ind w:left="720" w:hanging="720"/>
        <w:rPr>
          <w:rFonts w:eastAsia="Cambria"/>
        </w:rPr>
      </w:pPr>
      <w:proofErr w:type="spellStart"/>
      <w:proofErr w:type="gramStart"/>
      <w:r w:rsidRPr="00250DB6">
        <w:rPr>
          <w:rFonts w:eastAsia="Cambria"/>
        </w:rPr>
        <w:t>McInerney</w:t>
      </w:r>
      <w:proofErr w:type="spellEnd"/>
      <w:r w:rsidRPr="00250DB6">
        <w:rPr>
          <w:rFonts w:eastAsia="Cambria"/>
        </w:rPr>
        <w:t>, D. M. (2005).</w:t>
      </w:r>
      <w:proofErr w:type="gramEnd"/>
      <w:r w:rsidRPr="00250DB6">
        <w:rPr>
          <w:rFonts w:eastAsia="Cambria"/>
        </w:rPr>
        <w:t xml:space="preserve"> Educational psychology theory, research and teaching: A 25-year retrospective. </w:t>
      </w:r>
      <w:r w:rsidR="00E658E8" w:rsidRPr="00250DB6">
        <w:rPr>
          <w:rFonts w:eastAsia="Cambria"/>
          <w:i/>
          <w:iCs/>
        </w:rPr>
        <w:t xml:space="preserve">Educational Psychology, 25(6), </w:t>
      </w:r>
      <w:r w:rsidRPr="00250DB6">
        <w:rPr>
          <w:rFonts w:eastAsia="Cambria"/>
        </w:rPr>
        <w:t xml:space="preserve">585-599. </w:t>
      </w:r>
    </w:p>
    <w:p w:rsidR="00AF156A" w:rsidRPr="00250DB6" w:rsidRDefault="00A77C88" w:rsidP="00250DB6">
      <w:pPr>
        <w:spacing w:line="240" w:lineRule="auto"/>
        <w:ind w:left="720" w:hanging="720"/>
        <w:rPr>
          <w:rFonts w:eastAsia="Cambria"/>
        </w:rPr>
      </w:pPr>
      <w:proofErr w:type="spellStart"/>
      <w:proofErr w:type="gramStart"/>
      <w:r w:rsidRPr="00250DB6">
        <w:rPr>
          <w:rFonts w:eastAsia="Cambria"/>
        </w:rPr>
        <w:t>McInerney</w:t>
      </w:r>
      <w:proofErr w:type="spellEnd"/>
      <w:r w:rsidRPr="00250DB6">
        <w:rPr>
          <w:rFonts w:eastAsia="Cambria"/>
        </w:rPr>
        <w:t>, D. M. (2010).</w:t>
      </w:r>
      <w:proofErr w:type="gramEnd"/>
      <w:r w:rsidRPr="00250DB6">
        <w:rPr>
          <w:rFonts w:eastAsia="Cambria"/>
        </w:rPr>
        <w:t xml:space="preserve"> The role of sociocultural factors in shaping Student </w:t>
      </w:r>
    </w:p>
    <w:p w:rsidR="00AF156A" w:rsidRPr="00250DB6" w:rsidRDefault="00A77C88" w:rsidP="00250DB6">
      <w:pPr>
        <w:spacing w:line="240" w:lineRule="auto"/>
        <w:ind w:left="720"/>
        <w:rPr>
          <w:rFonts w:eastAsia="Cambria"/>
        </w:rPr>
      </w:pPr>
      <w:proofErr w:type="gramStart"/>
      <w:r w:rsidRPr="00250DB6">
        <w:rPr>
          <w:rFonts w:eastAsia="Cambria"/>
        </w:rPr>
        <w:t>engagement</w:t>
      </w:r>
      <w:proofErr w:type="gramEnd"/>
      <w:r w:rsidRPr="00250DB6">
        <w:rPr>
          <w:rFonts w:eastAsia="Cambria"/>
        </w:rPr>
        <w:t xml:space="preserve"> in Hong Kong: An ethnic minority perspective. </w:t>
      </w:r>
      <w:proofErr w:type="gramStart"/>
      <w:r w:rsidR="00E658E8" w:rsidRPr="00250DB6">
        <w:rPr>
          <w:rFonts w:eastAsia="Cambria"/>
          <w:i/>
          <w:iCs/>
        </w:rPr>
        <w:t>Public lecture series.</w:t>
      </w:r>
      <w:proofErr w:type="gramEnd"/>
      <w:r w:rsidR="00E658E8" w:rsidRPr="00250DB6">
        <w:rPr>
          <w:rFonts w:eastAsia="Cambria"/>
          <w:i/>
          <w:iCs/>
        </w:rPr>
        <w:t xml:space="preserve"> </w:t>
      </w:r>
      <w:r w:rsidRPr="00250DB6">
        <w:rPr>
          <w:rFonts w:eastAsia="Cambria"/>
        </w:rPr>
        <w:t xml:space="preserve">(2nd March, 2010). </w:t>
      </w:r>
      <w:proofErr w:type="gramStart"/>
      <w:r w:rsidRPr="00250DB6">
        <w:rPr>
          <w:rFonts w:eastAsia="Cambria"/>
        </w:rPr>
        <w:t>The Hong Kong Institute of Education.</w:t>
      </w:r>
      <w:proofErr w:type="gramEnd"/>
    </w:p>
    <w:p w:rsidR="009370FB" w:rsidRPr="00250DB6" w:rsidRDefault="00A77C88" w:rsidP="00250DB6">
      <w:pPr>
        <w:spacing w:line="240" w:lineRule="auto"/>
        <w:ind w:left="720" w:hanging="720"/>
        <w:rPr>
          <w:rFonts w:eastAsia="Cambria"/>
        </w:rPr>
      </w:pPr>
      <w:r w:rsidRPr="00250DB6">
        <w:rPr>
          <w:rFonts w:eastAsia="Cambria"/>
        </w:rPr>
        <w:t xml:space="preserve">Owens, G., </w:t>
      </w:r>
      <w:proofErr w:type="spellStart"/>
      <w:r w:rsidRPr="00250DB6">
        <w:rPr>
          <w:rFonts w:eastAsia="Cambria"/>
        </w:rPr>
        <w:t>Granader</w:t>
      </w:r>
      <w:proofErr w:type="spellEnd"/>
      <w:r w:rsidRPr="00250DB6">
        <w:rPr>
          <w:rFonts w:eastAsia="Cambria"/>
        </w:rPr>
        <w:t xml:space="preserve">, Y., Humphrey, A., &amp; Baron-Cohen, S. (2008). LEGO Therapy and the Social Use of Language Programme: An evaluation of two skills interventions for children with High Functioning Autism and Asperger’s Syndrome. </w:t>
      </w:r>
      <w:r w:rsidRPr="00250DB6">
        <w:rPr>
          <w:rFonts w:eastAsia="Cambria"/>
          <w:i/>
          <w:iCs/>
        </w:rPr>
        <w:t xml:space="preserve">Journal of Autism Developmental Discord, 38, </w:t>
      </w:r>
      <w:r w:rsidRPr="00250DB6">
        <w:rPr>
          <w:rFonts w:eastAsia="Cambria"/>
        </w:rPr>
        <w:t xml:space="preserve">1944-1957. </w:t>
      </w:r>
    </w:p>
    <w:p w:rsidR="00AF156A" w:rsidRPr="00250DB6" w:rsidRDefault="009370FB" w:rsidP="00250DB6">
      <w:pPr>
        <w:spacing w:line="240" w:lineRule="auto"/>
        <w:ind w:left="720" w:hanging="720"/>
        <w:rPr>
          <w:rFonts w:eastAsia="Cambria"/>
        </w:rPr>
      </w:pPr>
      <w:proofErr w:type="gramStart"/>
      <w:r w:rsidRPr="00250DB6">
        <w:t xml:space="preserve">Parsons, S., </w:t>
      </w:r>
      <w:proofErr w:type="spellStart"/>
      <w:r w:rsidRPr="00250DB6">
        <w:t>Guldberg</w:t>
      </w:r>
      <w:proofErr w:type="spellEnd"/>
      <w:r w:rsidRPr="00250DB6">
        <w:t xml:space="preserve">, K., MacLeod, A., Jones, G., </w:t>
      </w:r>
      <w:proofErr w:type="spellStart"/>
      <w:r w:rsidRPr="00250DB6">
        <w:t>Prunty</w:t>
      </w:r>
      <w:proofErr w:type="spellEnd"/>
      <w:r w:rsidRPr="00250DB6">
        <w:t>, A., &amp; Balfe, T. (2009).</w:t>
      </w:r>
      <w:proofErr w:type="gramEnd"/>
      <w:r w:rsidRPr="00250DB6">
        <w:t xml:space="preserve"> </w:t>
      </w:r>
      <w:proofErr w:type="gramStart"/>
      <w:r w:rsidRPr="00250DB6">
        <w:t>International review of the literature of evidence of best practice provision in the education of persons with Autistic Spectrum Disorders.</w:t>
      </w:r>
      <w:proofErr w:type="gramEnd"/>
      <w:r w:rsidRPr="00250DB6">
        <w:t xml:space="preserve"> </w:t>
      </w:r>
      <w:proofErr w:type="gramStart"/>
      <w:r w:rsidRPr="00250DB6">
        <w:t>National Council for Special Education, Ireland.</w:t>
      </w:r>
      <w:proofErr w:type="gramEnd"/>
      <w:r w:rsidRPr="00250DB6">
        <w:t xml:space="preserve"> Retrieved from http://www.ncse.ie/uploads/1/Autism_Report.pdf </w:t>
      </w:r>
    </w:p>
    <w:p w:rsidR="00AF156A" w:rsidRPr="00250DB6" w:rsidRDefault="00AD53CA" w:rsidP="00250DB6">
      <w:pPr>
        <w:spacing w:line="240" w:lineRule="auto"/>
        <w:ind w:left="720" w:hanging="720"/>
      </w:pPr>
      <w:r w:rsidRPr="00250DB6">
        <w:t xml:space="preserve">Peters, B., &amp; </w:t>
      </w:r>
      <w:proofErr w:type="spellStart"/>
      <w:r w:rsidRPr="00250DB6">
        <w:t>Forlin</w:t>
      </w:r>
      <w:proofErr w:type="spellEnd"/>
      <w:r w:rsidRPr="00250DB6">
        <w:t xml:space="preserve">, C. (2010). Chinese children with ASD in Hong Kong: Development of inclusive practice. </w:t>
      </w:r>
      <w:r w:rsidRPr="00250DB6">
        <w:rPr>
          <w:i/>
        </w:rPr>
        <w:t>Journal of Research in Special Educational Needs, 11</w:t>
      </w:r>
      <w:r w:rsidRPr="00250DB6">
        <w:t xml:space="preserve">(2), 87-98. </w:t>
      </w:r>
      <w:proofErr w:type="spellStart"/>
      <w:proofErr w:type="gramStart"/>
      <w:r w:rsidRPr="00250DB6">
        <w:rPr>
          <w:lang w:val="en-US"/>
        </w:rPr>
        <w:t>doi</w:t>
      </w:r>
      <w:proofErr w:type="spellEnd"/>
      <w:proofErr w:type="gramEnd"/>
      <w:r w:rsidRPr="00250DB6">
        <w:rPr>
          <w:lang w:val="en-US"/>
        </w:rPr>
        <w:t>: 10.1111/j.1471-3802.2010.01179.x</w:t>
      </w:r>
    </w:p>
    <w:p w:rsidR="00CF0EC0" w:rsidRPr="00250DB6" w:rsidRDefault="004624CA" w:rsidP="00250DB6">
      <w:pPr>
        <w:spacing w:line="240" w:lineRule="auto"/>
        <w:ind w:left="720" w:hanging="720"/>
      </w:pPr>
      <w:r w:rsidRPr="00250DB6">
        <w:t xml:space="preserve">Peters, B., &amp; </w:t>
      </w:r>
      <w:proofErr w:type="spellStart"/>
      <w:r w:rsidRPr="00250DB6">
        <w:t>Forlin</w:t>
      </w:r>
      <w:proofErr w:type="spellEnd"/>
      <w:r w:rsidRPr="00250DB6">
        <w:t xml:space="preserve">, C. (2011).  Informing educational decisions in the early years: Can evidence for improving pedagogy for children with Autism Spectrum Disorder be found from neuroscience?  </w:t>
      </w:r>
      <w:r w:rsidRPr="00250DB6">
        <w:rPr>
          <w:i/>
        </w:rPr>
        <w:t xml:space="preserve">British Journal of Special Education, </w:t>
      </w:r>
      <w:r w:rsidRPr="00250DB6">
        <w:rPr>
          <w:i/>
          <w:lang w:val="en-US"/>
        </w:rPr>
        <w:t>38</w:t>
      </w:r>
      <w:r w:rsidRPr="00250DB6">
        <w:rPr>
          <w:lang w:val="en-US"/>
        </w:rPr>
        <w:t xml:space="preserve">(3), 135-142.  </w:t>
      </w:r>
      <w:proofErr w:type="spellStart"/>
      <w:proofErr w:type="gramStart"/>
      <w:r w:rsidRPr="00250DB6">
        <w:rPr>
          <w:lang w:val="en-US"/>
        </w:rPr>
        <w:t>doi</w:t>
      </w:r>
      <w:proofErr w:type="spellEnd"/>
      <w:proofErr w:type="gramEnd"/>
      <w:r w:rsidRPr="00250DB6">
        <w:rPr>
          <w:lang w:val="en-US"/>
        </w:rPr>
        <w:t xml:space="preserve">. </w:t>
      </w:r>
      <w:r w:rsidRPr="00250DB6">
        <w:t>10.1111/j.1467-8578.2011.00517.x</w:t>
      </w:r>
    </w:p>
    <w:p w:rsidR="0056686F" w:rsidRPr="00250DB6" w:rsidRDefault="00CF0EC0" w:rsidP="00250DB6">
      <w:pPr>
        <w:spacing w:line="240" w:lineRule="auto"/>
        <w:ind w:left="720" w:hanging="720"/>
        <w:rPr>
          <w:lang w:val="en-US"/>
        </w:rPr>
      </w:pPr>
      <w:r w:rsidRPr="00250DB6">
        <w:rPr>
          <w:lang w:val="en-US"/>
        </w:rPr>
        <w:t>Peters, B</w:t>
      </w:r>
      <w:proofErr w:type="gramStart"/>
      <w:r w:rsidRPr="00250DB6">
        <w:rPr>
          <w:lang w:val="en-US"/>
        </w:rPr>
        <w:t>,.</w:t>
      </w:r>
      <w:proofErr w:type="gramEnd"/>
      <w:r w:rsidRPr="00250DB6">
        <w:rPr>
          <w:lang w:val="en-US"/>
        </w:rPr>
        <w:t xml:space="preserve"> </w:t>
      </w:r>
      <w:proofErr w:type="spellStart"/>
      <w:r w:rsidRPr="00250DB6">
        <w:rPr>
          <w:lang w:val="en-US"/>
        </w:rPr>
        <w:t>Forlin</w:t>
      </w:r>
      <w:proofErr w:type="spellEnd"/>
      <w:r w:rsidRPr="00250DB6">
        <w:rPr>
          <w:lang w:val="en-US"/>
        </w:rPr>
        <w:t xml:space="preserve">, C., </w:t>
      </w:r>
      <w:proofErr w:type="spellStart"/>
      <w:r w:rsidRPr="00250DB6">
        <w:rPr>
          <w:lang w:val="en-US"/>
        </w:rPr>
        <w:t>McInerney</w:t>
      </w:r>
      <w:proofErr w:type="spellEnd"/>
      <w:r w:rsidRPr="00250DB6">
        <w:rPr>
          <w:lang w:val="en-US"/>
        </w:rPr>
        <w:t xml:space="preserve">, D., &amp; Maclean, R. (2013). </w:t>
      </w:r>
      <w:r w:rsidRPr="00250DB6">
        <w:rPr>
          <w:i/>
          <w:lang w:val="en-US"/>
        </w:rPr>
        <w:t xml:space="preserve">Children with ASD in Hong Kong: Parental views if early intervention services. </w:t>
      </w:r>
      <w:r w:rsidRPr="00250DB6">
        <w:rPr>
          <w:lang w:val="en-US"/>
        </w:rPr>
        <w:t>Manuscript submitted for publication.</w:t>
      </w:r>
    </w:p>
    <w:p w:rsidR="00CF0EC0" w:rsidRPr="00250DB6" w:rsidRDefault="0056686F" w:rsidP="00250DB6">
      <w:pPr>
        <w:spacing w:line="240" w:lineRule="auto"/>
        <w:ind w:left="720" w:hanging="720"/>
      </w:pPr>
      <w:r w:rsidRPr="00250DB6">
        <w:t xml:space="preserve">Peterson, M. (2007). </w:t>
      </w:r>
      <w:proofErr w:type="gramStart"/>
      <w:r w:rsidRPr="00250DB6">
        <w:t>The eight principles of Whole Schooling.</w:t>
      </w:r>
      <w:proofErr w:type="gramEnd"/>
      <w:r w:rsidRPr="00250DB6">
        <w:t xml:space="preserve"> Retrieved from</w:t>
      </w:r>
      <w:r w:rsidR="00CC36DD" w:rsidRPr="00250DB6">
        <w:t xml:space="preserve"> </w:t>
      </w:r>
      <w:hyperlink r:id="rId21" w:history="1">
        <w:r w:rsidR="00CC36DD" w:rsidRPr="00250DB6">
          <w:rPr>
            <w:rStyle w:val="Hyperlink"/>
          </w:rPr>
          <w:t>http://www.wholeschooling.net</w:t>
        </w:r>
      </w:hyperlink>
      <w:r w:rsidR="00CC36DD" w:rsidRPr="00250DB6">
        <w:t>.</w:t>
      </w:r>
    </w:p>
    <w:p w:rsidR="008D2574" w:rsidRPr="00250DB6" w:rsidRDefault="000C5B53" w:rsidP="00250DB6">
      <w:pPr>
        <w:spacing w:line="240" w:lineRule="auto"/>
        <w:ind w:left="720" w:hanging="720"/>
        <w:rPr>
          <w:rFonts w:eastAsia="Cambria"/>
        </w:rPr>
      </w:pPr>
      <w:proofErr w:type="spellStart"/>
      <w:proofErr w:type="gramStart"/>
      <w:r w:rsidRPr="00250DB6">
        <w:rPr>
          <w:rFonts w:eastAsia="Cambria"/>
        </w:rPr>
        <w:t>Sansosti</w:t>
      </w:r>
      <w:proofErr w:type="spellEnd"/>
      <w:r w:rsidRPr="00250DB6">
        <w:rPr>
          <w:rFonts w:eastAsia="Cambria"/>
        </w:rPr>
        <w:t>, F., Powell-Smith, K., &amp; Kincaid, D. (2004).</w:t>
      </w:r>
      <w:proofErr w:type="gramEnd"/>
      <w:r w:rsidRPr="00250DB6">
        <w:rPr>
          <w:rFonts w:eastAsia="Cambria"/>
        </w:rPr>
        <w:t xml:space="preserve"> </w:t>
      </w:r>
      <w:proofErr w:type="gramStart"/>
      <w:r w:rsidRPr="00250DB6">
        <w:rPr>
          <w:rFonts w:eastAsia="Cambria"/>
        </w:rPr>
        <w:t>A research synthesis of social story interventions for children with Autism Spectrum Disorders.</w:t>
      </w:r>
      <w:proofErr w:type="gramEnd"/>
      <w:r w:rsidRPr="00250DB6">
        <w:rPr>
          <w:rFonts w:eastAsia="Cambria"/>
        </w:rPr>
        <w:t xml:space="preserve"> </w:t>
      </w:r>
      <w:r w:rsidRPr="00250DB6">
        <w:rPr>
          <w:rFonts w:eastAsia="Cambria"/>
          <w:i/>
          <w:iCs/>
        </w:rPr>
        <w:t xml:space="preserve">Focus on Autism and Other Developmental Disabilities, 19,194-204. </w:t>
      </w:r>
    </w:p>
    <w:p w:rsidR="007241BA" w:rsidRPr="00250DB6" w:rsidRDefault="000C5B53" w:rsidP="00250DB6">
      <w:pPr>
        <w:spacing w:line="240" w:lineRule="auto"/>
        <w:ind w:left="720" w:hanging="720"/>
        <w:rPr>
          <w:rFonts w:eastAsia="Cambria"/>
        </w:rPr>
      </w:pPr>
      <w:proofErr w:type="gramStart"/>
      <w:r w:rsidRPr="00250DB6">
        <w:rPr>
          <w:rFonts w:eastAsia="Cambria"/>
        </w:rPr>
        <w:t xml:space="preserve">Sheehy, K., </w:t>
      </w:r>
      <w:proofErr w:type="spellStart"/>
      <w:r w:rsidRPr="00250DB6">
        <w:rPr>
          <w:rFonts w:eastAsia="Cambria"/>
        </w:rPr>
        <w:t>Rix</w:t>
      </w:r>
      <w:proofErr w:type="spellEnd"/>
      <w:r w:rsidRPr="00250DB6">
        <w:rPr>
          <w:rFonts w:eastAsia="Cambria"/>
        </w:rPr>
        <w:t xml:space="preserve">, J., Collins, J., Hall, K., </w:t>
      </w:r>
      <w:proofErr w:type="spellStart"/>
      <w:r w:rsidRPr="00250DB6">
        <w:rPr>
          <w:rFonts w:eastAsia="Cambria"/>
        </w:rPr>
        <w:t>Nind</w:t>
      </w:r>
      <w:proofErr w:type="spellEnd"/>
      <w:r w:rsidRPr="00250DB6">
        <w:rPr>
          <w:rFonts w:eastAsia="Cambria"/>
        </w:rPr>
        <w:t xml:space="preserve">, M., &amp; </w:t>
      </w:r>
      <w:proofErr w:type="spellStart"/>
      <w:r w:rsidRPr="00250DB6">
        <w:rPr>
          <w:rFonts w:eastAsia="Cambria"/>
        </w:rPr>
        <w:t>Wearmouth</w:t>
      </w:r>
      <w:proofErr w:type="spellEnd"/>
      <w:r w:rsidRPr="00250DB6">
        <w:rPr>
          <w:rFonts w:eastAsia="Cambria"/>
        </w:rPr>
        <w:t>, J. (2009).</w:t>
      </w:r>
      <w:proofErr w:type="gramEnd"/>
      <w:r w:rsidRPr="00250DB6">
        <w:rPr>
          <w:rFonts w:eastAsia="Cambria"/>
        </w:rPr>
        <w:t xml:space="preserve"> A systematic review of whole class, subject-based pedagogies with reported outcomes for the academic and social inclusion of pupils with special 359 educational needs. </w:t>
      </w:r>
      <w:proofErr w:type="gramStart"/>
      <w:r w:rsidRPr="00250DB6">
        <w:rPr>
          <w:rFonts w:eastAsia="Cambria"/>
        </w:rPr>
        <w:t xml:space="preserve">In </w:t>
      </w:r>
      <w:r w:rsidRPr="00250DB6">
        <w:rPr>
          <w:rFonts w:eastAsia="Cambria"/>
          <w:i/>
          <w:iCs/>
        </w:rPr>
        <w:t>Research Evidence in Education Library.</w:t>
      </w:r>
      <w:proofErr w:type="gramEnd"/>
      <w:r w:rsidRPr="00250DB6">
        <w:rPr>
          <w:rFonts w:eastAsia="Cambria"/>
          <w:i/>
          <w:iCs/>
        </w:rPr>
        <w:t xml:space="preserve"> </w:t>
      </w:r>
      <w:r w:rsidRPr="00250DB6">
        <w:rPr>
          <w:rFonts w:eastAsia="Cambria"/>
        </w:rPr>
        <w:t xml:space="preserve">London: EPPI-Centre, Social Science Research Unit, Institute of Education, University of London. Retrieved from http://eppi.ioe.ac.uk/cms/Default.aspx?tabid=2429&amp;language=en–US </w:t>
      </w:r>
    </w:p>
    <w:p w:rsidR="00AF156A" w:rsidRPr="00250DB6" w:rsidRDefault="007241BA" w:rsidP="00250DB6">
      <w:pPr>
        <w:spacing w:line="240" w:lineRule="auto"/>
        <w:ind w:left="720" w:hanging="720"/>
        <w:rPr>
          <w:rFonts w:eastAsia="Cambria"/>
        </w:rPr>
      </w:pPr>
      <w:proofErr w:type="spellStart"/>
      <w:r w:rsidRPr="00250DB6">
        <w:t>Shonkoff</w:t>
      </w:r>
      <w:proofErr w:type="spellEnd"/>
      <w:r w:rsidRPr="00250DB6">
        <w:t xml:space="preserve">, J. P., &amp; Phillips, D. A. (2000). </w:t>
      </w:r>
      <w:r w:rsidRPr="00250DB6">
        <w:rPr>
          <w:i/>
          <w:iCs/>
        </w:rPr>
        <w:t xml:space="preserve">From neurons to neighbourhoods: The science of early childhood development. </w:t>
      </w:r>
      <w:r w:rsidRPr="00250DB6">
        <w:t xml:space="preserve">Washington DC: National Academy Press. </w:t>
      </w:r>
    </w:p>
    <w:p w:rsidR="008D2574" w:rsidRPr="00250DB6" w:rsidRDefault="000C5B53" w:rsidP="00250DB6">
      <w:pPr>
        <w:spacing w:line="240" w:lineRule="auto"/>
        <w:ind w:left="720" w:hanging="720"/>
        <w:rPr>
          <w:rFonts w:eastAsia="Cambria"/>
        </w:rPr>
      </w:pPr>
      <w:r w:rsidRPr="00250DB6">
        <w:rPr>
          <w:rFonts w:eastAsia="Cambria"/>
        </w:rPr>
        <w:t>Stubbs, S. (1995) ‘The Lesotho National Integrated Education Programme: A Case</w:t>
      </w:r>
      <w:r w:rsidR="00A77C88" w:rsidRPr="00250DB6">
        <w:rPr>
          <w:rFonts w:eastAsia="Cambria"/>
        </w:rPr>
        <w:t xml:space="preserve"> Study of Implementation’. M.Ed. thesis (unpublished). Cambridge: University of Cambridge. </w:t>
      </w:r>
      <w:proofErr w:type="gramStart"/>
      <w:r w:rsidR="00A77C88" w:rsidRPr="00250DB6">
        <w:rPr>
          <w:rFonts w:eastAsia="Cambria"/>
        </w:rPr>
        <w:t>www.eenet.org.uk</w:t>
      </w:r>
      <w:proofErr w:type="gramEnd"/>
      <w:r w:rsidR="00A77C88" w:rsidRPr="00250DB6">
        <w:rPr>
          <w:rFonts w:eastAsia="Cambria"/>
        </w:rPr>
        <w:t>/action/sthesis/contents.shtml (last accessed 15 December 2003).</w:t>
      </w:r>
    </w:p>
    <w:p w:rsidR="000D685A" w:rsidRPr="00250DB6" w:rsidRDefault="00A77C88" w:rsidP="00250DB6">
      <w:pPr>
        <w:spacing w:line="240" w:lineRule="auto"/>
        <w:ind w:left="720" w:hanging="720"/>
        <w:rPr>
          <w:rFonts w:eastAsia="Cambria"/>
        </w:rPr>
      </w:pPr>
      <w:proofErr w:type="gramStart"/>
      <w:r w:rsidRPr="00250DB6">
        <w:rPr>
          <w:rFonts w:eastAsia="Cambria"/>
        </w:rPr>
        <w:t xml:space="preserve">Schwartz, I., </w:t>
      </w:r>
      <w:proofErr w:type="spellStart"/>
      <w:r w:rsidRPr="00250DB6">
        <w:rPr>
          <w:rFonts w:eastAsia="Cambria"/>
        </w:rPr>
        <w:t>Sandall</w:t>
      </w:r>
      <w:proofErr w:type="spellEnd"/>
      <w:r w:rsidRPr="00250DB6">
        <w:rPr>
          <w:rFonts w:eastAsia="Cambria"/>
        </w:rPr>
        <w:t xml:space="preserve">, S., McBride, B., &amp; </w:t>
      </w:r>
      <w:proofErr w:type="spellStart"/>
      <w:r w:rsidRPr="00250DB6">
        <w:rPr>
          <w:rFonts w:eastAsia="Cambria"/>
        </w:rPr>
        <w:t>Boulware</w:t>
      </w:r>
      <w:proofErr w:type="spellEnd"/>
      <w:r w:rsidRPr="00250DB6">
        <w:rPr>
          <w:rFonts w:eastAsia="Cambria"/>
        </w:rPr>
        <w:t>, G. L. (2004).</w:t>
      </w:r>
      <w:proofErr w:type="gramEnd"/>
      <w:r w:rsidRPr="00250DB6">
        <w:rPr>
          <w:rFonts w:eastAsia="Cambria"/>
        </w:rPr>
        <w:t xml:space="preserve"> Project DATA (Developmentally Appropriate Treatment for Autism): An inclusive school-based approach to educating young children with autism. </w:t>
      </w:r>
      <w:r w:rsidRPr="00250DB6">
        <w:rPr>
          <w:rFonts w:eastAsia="Cambria"/>
          <w:i/>
          <w:iCs/>
        </w:rPr>
        <w:t xml:space="preserve">Topics in Early Childhood Special Education, 24, </w:t>
      </w:r>
      <w:r w:rsidRPr="00250DB6">
        <w:rPr>
          <w:rFonts w:eastAsia="Cambria"/>
        </w:rPr>
        <w:t xml:space="preserve">156-168. </w:t>
      </w:r>
    </w:p>
    <w:p w:rsidR="000D685A" w:rsidRPr="00250DB6" w:rsidRDefault="00A77C88" w:rsidP="00250DB6">
      <w:pPr>
        <w:spacing w:line="240" w:lineRule="auto"/>
        <w:ind w:left="720" w:hanging="720"/>
        <w:rPr>
          <w:rFonts w:eastAsia="Cambria"/>
          <w:i/>
        </w:rPr>
      </w:pPr>
      <w:r w:rsidRPr="00250DB6">
        <w:rPr>
          <w:rFonts w:eastAsia="Cambria"/>
        </w:rPr>
        <w:t xml:space="preserve">Van </w:t>
      </w:r>
      <w:proofErr w:type="spellStart"/>
      <w:r w:rsidRPr="00250DB6">
        <w:rPr>
          <w:rFonts w:eastAsia="Cambria"/>
        </w:rPr>
        <w:t>Bourgondien</w:t>
      </w:r>
      <w:proofErr w:type="spellEnd"/>
      <w:r w:rsidRPr="00250DB6">
        <w:rPr>
          <w:rFonts w:eastAsia="Cambria"/>
        </w:rPr>
        <w:t xml:space="preserve">, M. E., </w:t>
      </w:r>
      <w:proofErr w:type="spellStart"/>
      <w:r w:rsidRPr="00250DB6">
        <w:rPr>
          <w:rFonts w:eastAsia="Cambria"/>
        </w:rPr>
        <w:t>Reichle</w:t>
      </w:r>
      <w:proofErr w:type="spellEnd"/>
      <w:r w:rsidRPr="00250DB6">
        <w:rPr>
          <w:rFonts w:eastAsia="Cambria"/>
        </w:rPr>
        <w:t xml:space="preserve">, N. C., &amp; </w:t>
      </w:r>
      <w:proofErr w:type="spellStart"/>
      <w:r w:rsidRPr="00250DB6">
        <w:rPr>
          <w:rFonts w:eastAsia="Cambria"/>
        </w:rPr>
        <w:t>Schopler</w:t>
      </w:r>
      <w:proofErr w:type="spellEnd"/>
      <w:r w:rsidRPr="00250DB6">
        <w:rPr>
          <w:rFonts w:eastAsia="Cambria"/>
        </w:rPr>
        <w:t xml:space="preserve">, E. (2003). Effects of a model treatment approach on adults with Autism. </w:t>
      </w:r>
      <w:r w:rsidRPr="00250DB6">
        <w:rPr>
          <w:rFonts w:eastAsia="Cambria"/>
          <w:i/>
          <w:iCs/>
        </w:rPr>
        <w:t xml:space="preserve">Journal of Autism and Developmental Disorders, 33(2), </w:t>
      </w:r>
      <w:r w:rsidRPr="00250DB6">
        <w:rPr>
          <w:rFonts w:eastAsia="Cambria"/>
        </w:rPr>
        <w:t>131-140.</w:t>
      </w:r>
    </w:p>
    <w:p w:rsidR="00D24777" w:rsidRPr="00967D9B" w:rsidRDefault="00D24777" w:rsidP="00967D9B">
      <w:pPr>
        <w:spacing w:line="240" w:lineRule="auto"/>
        <w:jc w:val="center"/>
        <w:outlineLvl w:val="0"/>
      </w:pPr>
      <w:r w:rsidRPr="00250DB6">
        <w:rPr>
          <w:rFonts w:eastAsia="Cambria"/>
        </w:rPr>
        <w:br w:type="page"/>
      </w:r>
      <w:r w:rsidR="006B5EB9" w:rsidRPr="00250DB6">
        <w:rPr>
          <w:rFonts w:eastAsia="Cambria"/>
          <w:i/>
        </w:rPr>
        <w:t>Appendix A</w:t>
      </w:r>
    </w:p>
    <w:p w:rsidR="00D24777" w:rsidRPr="00250DB6" w:rsidRDefault="00D24777" w:rsidP="00250DB6">
      <w:pPr>
        <w:spacing w:line="240" w:lineRule="auto"/>
        <w:rPr>
          <w:rFonts w:eastAsia="Cambria"/>
        </w:rPr>
      </w:pPr>
      <w:r w:rsidRPr="00250DB6">
        <w:rPr>
          <w:rFonts w:eastAsia="Cambria"/>
          <w:noProof/>
          <w:lang w:val="en-US"/>
        </w:rPr>
        <w:drawing>
          <wp:inline distT="0" distB="0" distL="0" distR="0">
            <wp:extent cx="4572000" cy="3200400"/>
            <wp:effectExtent l="25400" t="25400" r="0" b="0"/>
            <wp:docPr id="21"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5EB9" w:rsidRPr="00250DB6" w:rsidRDefault="00A57BE9" w:rsidP="00250DB6">
      <w:pPr>
        <w:spacing w:line="240" w:lineRule="auto"/>
        <w:rPr>
          <w:rFonts w:eastAsia="Cambria"/>
        </w:rPr>
      </w:pPr>
      <w:r w:rsidRPr="00250DB6">
        <w:rPr>
          <w:rFonts w:eastAsia="Cambria"/>
        </w:rPr>
        <w:t>The frequency of interactions at Time 1 and Time 2</w:t>
      </w:r>
      <w:r w:rsidR="009D7798" w:rsidRPr="00250DB6">
        <w:rPr>
          <w:rFonts w:eastAsia="Cambria"/>
        </w:rPr>
        <w:br w:type="page"/>
      </w:r>
    </w:p>
    <w:p w:rsidR="009D7798" w:rsidRPr="00250DB6" w:rsidRDefault="006B5EB9" w:rsidP="00250DB6">
      <w:pPr>
        <w:spacing w:line="240" w:lineRule="auto"/>
        <w:jc w:val="center"/>
        <w:outlineLvl w:val="0"/>
        <w:rPr>
          <w:rFonts w:eastAsia="Cambria"/>
          <w:i/>
        </w:rPr>
      </w:pPr>
      <w:r w:rsidRPr="00250DB6">
        <w:rPr>
          <w:rFonts w:eastAsia="Cambria"/>
          <w:i/>
        </w:rPr>
        <w:t>Appendix B</w:t>
      </w:r>
    </w:p>
    <w:p w:rsidR="009D7798" w:rsidRPr="00250DB6" w:rsidRDefault="009D7798" w:rsidP="00250DB6">
      <w:pPr>
        <w:spacing w:line="240" w:lineRule="auto"/>
        <w:rPr>
          <w:rFonts w:eastAsia="Cambria"/>
        </w:rPr>
      </w:pPr>
      <w:r w:rsidRPr="00250DB6">
        <w:rPr>
          <w:rFonts w:eastAsia="Cambria"/>
          <w:noProof/>
          <w:lang w:val="en-US"/>
        </w:rPr>
        <w:drawing>
          <wp:inline distT="0" distB="0" distL="0" distR="0">
            <wp:extent cx="4961255" cy="265239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961255" cy="2652395"/>
                    </a:xfrm>
                    <a:prstGeom prst="rect">
                      <a:avLst/>
                    </a:prstGeom>
                    <a:noFill/>
                    <a:ln w="9525">
                      <a:noFill/>
                      <a:miter lim="800000"/>
                      <a:headEnd/>
                      <a:tailEnd/>
                    </a:ln>
                  </pic:spPr>
                </pic:pic>
              </a:graphicData>
            </a:graphic>
          </wp:inline>
        </w:drawing>
      </w:r>
    </w:p>
    <w:p w:rsidR="000D685A" w:rsidRPr="00250DB6" w:rsidRDefault="006B5EB9" w:rsidP="00250DB6">
      <w:pPr>
        <w:spacing w:line="240" w:lineRule="auto"/>
        <w:rPr>
          <w:rFonts w:eastAsia="Cambria"/>
        </w:rPr>
      </w:pPr>
      <w:r w:rsidRPr="00250DB6">
        <w:rPr>
          <w:rFonts w:eastAsia="Cambria"/>
        </w:rPr>
        <w:t xml:space="preserve"> </w:t>
      </w:r>
      <w:r w:rsidR="009D7798" w:rsidRPr="00250DB6">
        <w:rPr>
          <w:rFonts w:eastAsia="Cambria"/>
        </w:rPr>
        <w:t xml:space="preserve"> Dakota’s activity plan includes the words from the Traffic Light cards.</w:t>
      </w:r>
    </w:p>
    <w:sectPr w:rsidR="000D685A" w:rsidRPr="00250DB6" w:rsidSect="00250DB6">
      <w:headerReference w:type="even" r:id="rId24"/>
      <w:headerReference w:type="default" r:id="rId25"/>
      <w:footerReference w:type="default" r:id="rId26"/>
      <w:headerReference w:type="first" r:id="rId27"/>
      <w:footerReference w:type="first" r:id="rId28"/>
      <w:pgSz w:w="11900" w:h="16840"/>
      <w:pgMar w:top="1440" w:right="1440" w:bottom="1440" w:left="1440" w:header="708" w:footer="708" w:gutter="0"/>
      <w:pgNumType w:start="61"/>
      <w:cols w:space="708"/>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0C1" w:rsidRDefault="00FA00C1">
      <w:pPr>
        <w:spacing w:line="240" w:lineRule="auto"/>
      </w:pPr>
      <w:r>
        <w:separator/>
      </w:r>
    </w:p>
  </w:endnote>
  <w:endnote w:type="continuationSeparator" w:id="0">
    <w:p w:rsidR="00FA00C1" w:rsidRDefault="00FA00C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03000000"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3000000" w:usb1="00000000" w:usb2="00000000" w:usb3="00000000" w:csb0="00000001" w:csb1="00000000"/>
  </w:font>
  <w:font w:name="Helvetica">
    <w:panose1 w:val="00000000000000000000"/>
    <w:charset w:val="4D"/>
    <w:family w:val="swiss"/>
    <w:notTrueType/>
    <w:pitch w:val="variable"/>
    <w:sig w:usb0="03000000" w:usb1="00000000" w:usb2="00000000" w:usb3="00000000" w:csb0="00000001" w:csb1="00000000"/>
  </w:font>
  <w:font w:name="ﾇﾎﾇ衂ｪﾇﾊｨ､ﾇｰ Pro W3">
    <w:altName w:val="ＭＳ 明朝"/>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3000000" w:usb1="00000000" w:usb2="00000000" w:usb3="00000000" w:csb0="00000001" w:csb1="00000000"/>
  </w:font>
  <w:font w:name="Palatino">
    <w:altName w:val="Book Antiqua"/>
    <w:panose1 w:val="02000500000000000000"/>
    <w:charset w:val="00"/>
    <w:family w:val="auto"/>
    <w:pitch w:val="variable"/>
    <w:sig w:usb0="03000000" w:usb1="00000000" w:usb2="00000000" w:usb3="00000000" w:csb0="00000001" w:csb1="00000000"/>
  </w:font>
  <w:font w:name="ヒラギノ角ゴ Pro W3">
    <w:charset w:val="4E"/>
    <w:family w:val="auto"/>
    <w:pitch w:val="variable"/>
    <w:sig w:usb0="00000001" w:usb1="00000000" w:usb2="01000407" w:usb3="00000000" w:csb0="00020000" w:csb1="00000000"/>
  </w:font>
  <w:font w:name="Courier">
    <w:panose1 w:val="02000500000000000000"/>
    <w:charset w:val="4D"/>
    <w:family w:val="modern"/>
    <w:notTrueType/>
    <w:pitch w:val="fixed"/>
    <w:sig w:usb0="03000000" w:usb1="00000000" w:usb2="00000000" w:usb3="00000000" w:csb0="00000001" w:csb1="00000000"/>
  </w:font>
  <w:font w:name="MingLiU">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ヒラギノ明朝 ProN W3">
    <w:charset w:val="4E"/>
    <w:family w:val="auto"/>
    <w:pitch w:val="variable"/>
    <w:sig w:usb0="00000001" w:usb1="00000000" w:usb2="01000407" w:usb3="00000000" w:csb0="00020000" w:csb1="00000000"/>
  </w:font>
  <w:font w:name="華康香港標準宋體(P)">
    <w:altName w:val="Arial Unicode MS"/>
    <w:charset w:val="88"/>
    <w:family w:val="roman"/>
    <w:pitch w:val="variable"/>
    <w:sig w:usb0="00000000" w:usb1="29FFFFFF" w:usb2="00000037" w:usb3="00000000" w:csb0="003F00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105662"/>
      <w:docPartObj>
        <w:docPartGallery w:val="Page Numbers (Bottom of Page)"/>
        <w:docPartUnique/>
      </w:docPartObj>
    </w:sdtPr>
    <w:sdtEndPr>
      <w:rPr>
        <w:sz w:val="22"/>
        <w:szCs w:val="22"/>
      </w:rPr>
    </w:sdtEndPr>
    <w:sdtContent>
      <w:p w:rsidR="00250DB6" w:rsidRPr="0090130D" w:rsidRDefault="0028300C">
        <w:pPr>
          <w:pStyle w:val="Footer"/>
          <w:jc w:val="center"/>
          <w:rPr>
            <w:sz w:val="22"/>
            <w:szCs w:val="22"/>
          </w:rPr>
        </w:pPr>
        <w:fldSimple w:instr=" PAGE   \* MERGEFORMAT ">
          <w:r w:rsidR="00582A1B">
            <w:rPr>
              <w:noProof/>
              <w:sz w:val="22"/>
              <w:szCs w:val="22"/>
            </w:rPr>
            <w:t>86</w:t>
          </w:r>
        </w:fldSimple>
      </w:p>
    </w:sdtContent>
  </w:sdt>
  <w:p w:rsidR="00250DB6" w:rsidRDefault="00250DB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105663"/>
      <w:docPartObj>
        <w:docPartGallery w:val="Page Numbers (Bottom of Page)"/>
        <w:docPartUnique/>
      </w:docPartObj>
    </w:sdtPr>
    <w:sdtEndPr>
      <w:rPr>
        <w:sz w:val="22"/>
        <w:szCs w:val="22"/>
      </w:rPr>
    </w:sdtEndPr>
    <w:sdtContent>
      <w:p w:rsidR="00250DB6" w:rsidRPr="0090130D" w:rsidRDefault="0028300C">
        <w:pPr>
          <w:pStyle w:val="Footer"/>
          <w:jc w:val="center"/>
          <w:rPr>
            <w:sz w:val="22"/>
            <w:szCs w:val="22"/>
          </w:rPr>
        </w:pPr>
        <w:fldSimple w:instr=" PAGE   \* MERGEFORMAT ">
          <w:r w:rsidR="00582A1B">
            <w:rPr>
              <w:noProof/>
              <w:sz w:val="22"/>
              <w:szCs w:val="22"/>
            </w:rPr>
            <w:t>61</w:t>
          </w:r>
        </w:fldSimple>
      </w:p>
    </w:sdtContent>
  </w:sdt>
  <w:p w:rsidR="00250DB6" w:rsidRDefault="00250DB6" w:rsidP="00250DB6">
    <w:pPr>
      <w:pStyle w:val="Footer"/>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0C1" w:rsidRDefault="00FA00C1">
      <w:pPr>
        <w:spacing w:line="240" w:lineRule="auto"/>
      </w:pPr>
      <w:r>
        <w:separator/>
      </w:r>
    </w:p>
  </w:footnote>
  <w:footnote w:type="continuationSeparator" w:id="0">
    <w:p w:rsidR="00FA00C1" w:rsidRDefault="00FA00C1">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A0" w:rsidRDefault="0028300C" w:rsidP="00D707F0">
    <w:pPr>
      <w:pStyle w:val="Header"/>
      <w:framePr w:wrap="around" w:vAnchor="text" w:hAnchor="margin" w:xAlign="right" w:y="1"/>
      <w:rPr>
        <w:rStyle w:val="PageNumber"/>
      </w:rPr>
    </w:pPr>
    <w:r>
      <w:rPr>
        <w:rStyle w:val="PageNumber"/>
      </w:rPr>
      <w:fldChar w:fldCharType="begin"/>
    </w:r>
    <w:r w:rsidR="006208A0">
      <w:rPr>
        <w:rStyle w:val="PageNumber"/>
      </w:rPr>
      <w:instrText xml:space="preserve">PAGE  </w:instrText>
    </w:r>
    <w:r>
      <w:rPr>
        <w:rStyle w:val="PageNumber"/>
      </w:rPr>
      <w:fldChar w:fldCharType="end"/>
    </w:r>
  </w:p>
  <w:p w:rsidR="006208A0" w:rsidRDefault="006208A0">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DB6" w:rsidRPr="0090130D" w:rsidRDefault="00250DB6" w:rsidP="00250DB6">
    <w:pPr>
      <w:pStyle w:val="Header"/>
      <w:framePr w:wrap="around" w:vAnchor="text" w:hAnchor="margin" w:xAlign="right" w:y="1"/>
      <w:jc w:val="center"/>
      <w:rPr>
        <w:sz w:val="22"/>
        <w:szCs w:val="22"/>
      </w:rPr>
    </w:pPr>
    <w:r w:rsidRPr="0090130D">
      <w:rPr>
        <w:sz w:val="22"/>
        <w:szCs w:val="22"/>
      </w:rPr>
      <w:t>INTERNATIONAL JOURNAL OF WHOLE SCHOOLING. Vol. 9, No. 2, 2013</w:t>
    </w:r>
  </w:p>
  <w:p w:rsidR="006208A0" w:rsidRPr="0090130D" w:rsidRDefault="006208A0" w:rsidP="00250DB6">
    <w:pPr>
      <w:pStyle w:val="Header"/>
      <w:framePr w:wrap="around" w:vAnchor="text" w:hAnchor="margin" w:xAlign="right" w:y="1"/>
      <w:rPr>
        <w:sz w:val="22"/>
        <w:szCs w:val="22"/>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DB6" w:rsidRPr="0090130D" w:rsidRDefault="00250DB6" w:rsidP="00250DB6">
    <w:pPr>
      <w:pStyle w:val="Header"/>
      <w:jc w:val="center"/>
      <w:rPr>
        <w:sz w:val="22"/>
        <w:szCs w:val="22"/>
      </w:rPr>
    </w:pPr>
    <w:r w:rsidRPr="0090130D">
      <w:rPr>
        <w:sz w:val="22"/>
        <w:szCs w:val="22"/>
      </w:rPr>
      <w:t>INTERNATIONAL JOURNAL OF WHOLE SCHOOLING. Vol. 9, No. 2, 2013</w:t>
    </w:r>
  </w:p>
  <w:p w:rsidR="00250DB6" w:rsidRDefault="00250DB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EBAD9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341174"/>
    <w:lvl w:ilvl="0">
      <w:start w:val="1"/>
      <w:numFmt w:val="decimal"/>
      <w:lvlText w:val="%1."/>
      <w:lvlJc w:val="left"/>
      <w:pPr>
        <w:tabs>
          <w:tab w:val="num" w:pos="1492"/>
        </w:tabs>
        <w:ind w:left="1492" w:hanging="360"/>
      </w:pPr>
    </w:lvl>
  </w:abstractNum>
  <w:abstractNum w:abstractNumId="2">
    <w:nsid w:val="FFFFFF7D"/>
    <w:multiLevelType w:val="singleLevel"/>
    <w:tmpl w:val="B1685F52"/>
    <w:lvl w:ilvl="0">
      <w:start w:val="1"/>
      <w:numFmt w:val="decimal"/>
      <w:lvlText w:val="%1."/>
      <w:lvlJc w:val="left"/>
      <w:pPr>
        <w:tabs>
          <w:tab w:val="num" w:pos="1209"/>
        </w:tabs>
        <w:ind w:left="1209" w:hanging="360"/>
      </w:pPr>
    </w:lvl>
  </w:abstractNum>
  <w:abstractNum w:abstractNumId="3">
    <w:nsid w:val="FFFFFF7E"/>
    <w:multiLevelType w:val="singleLevel"/>
    <w:tmpl w:val="025A9886"/>
    <w:lvl w:ilvl="0">
      <w:start w:val="1"/>
      <w:numFmt w:val="decimal"/>
      <w:lvlText w:val="%1."/>
      <w:lvlJc w:val="left"/>
      <w:pPr>
        <w:tabs>
          <w:tab w:val="num" w:pos="926"/>
        </w:tabs>
        <w:ind w:left="926" w:hanging="360"/>
      </w:pPr>
    </w:lvl>
  </w:abstractNum>
  <w:abstractNum w:abstractNumId="4">
    <w:nsid w:val="FFFFFF7F"/>
    <w:multiLevelType w:val="singleLevel"/>
    <w:tmpl w:val="BCE889EE"/>
    <w:lvl w:ilvl="0">
      <w:start w:val="1"/>
      <w:numFmt w:val="decimal"/>
      <w:lvlText w:val="%1."/>
      <w:lvlJc w:val="left"/>
      <w:pPr>
        <w:tabs>
          <w:tab w:val="num" w:pos="643"/>
        </w:tabs>
        <w:ind w:left="643" w:hanging="360"/>
      </w:pPr>
    </w:lvl>
  </w:abstractNum>
  <w:abstractNum w:abstractNumId="5">
    <w:nsid w:val="FFFFFF80"/>
    <w:multiLevelType w:val="singleLevel"/>
    <w:tmpl w:val="98F8F9E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7B80B3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BA411D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67C113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EADE18"/>
    <w:lvl w:ilvl="0">
      <w:start w:val="1"/>
      <w:numFmt w:val="decimal"/>
      <w:lvlText w:val="%1."/>
      <w:lvlJc w:val="left"/>
      <w:pPr>
        <w:tabs>
          <w:tab w:val="num" w:pos="360"/>
        </w:tabs>
        <w:ind w:left="360" w:hanging="360"/>
      </w:pPr>
    </w:lvl>
  </w:abstractNum>
  <w:abstractNum w:abstractNumId="10">
    <w:nsid w:val="FFFFFF89"/>
    <w:multiLevelType w:val="singleLevel"/>
    <w:tmpl w:val="162A869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894EE873"/>
    <w:lvl w:ilvl="0">
      <w:start w:val="1"/>
      <w:numFmt w:val="decimal"/>
      <w:isLgl/>
      <w:lvlText w:val="%1."/>
      <w:lvlJc w:val="left"/>
      <w:pPr>
        <w:tabs>
          <w:tab w:val="num" w:pos="360"/>
        </w:tabs>
        <w:ind w:left="360"/>
      </w:pPr>
      <w:rPr>
        <w:rFonts w:cs="Times New Roman" w:hint="default"/>
        <w:position w:val="0"/>
      </w:rPr>
    </w:lvl>
    <w:lvl w:ilvl="1">
      <w:start w:val="1"/>
      <w:numFmt w:val="decimal"/>
      <w:isLgl/>
      <w:suff w:val="nothing"/>
      <w:lvlText w:val="%1.%2."/>
      <w:lvlJc w:val="left"/>
      <w:pPr>
        <w:ind w:firstLine="720"/>
      </w:pPr>
      <w:rPr>
        <w:rFonts w:cs="Times New Roman" w:hint="default"/>
        <w:position w:val="0"/>
      </w:rPr>
    </w:lvl>
    <w:lvl w:ilvl="2">
      <w:start w:val="1"/>
      <w:numFmt w:val="bullet"/>
      <w:lvlText w:val=""/>
      <w:lvlJc w:val="left"/>
      <w:pPr>
        <w:tabs>
          <w:tab w:val="num" w:pos="1440"/>
        </w:tabs>
        <w:ind w:left="1440"/>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12">
    <w:nsid w:val="00000002"/>
    <w:multiLevelType w:val="multilevel"/>
    <w:tmpl w:val="894EE874"/>
    <w:lvl w:ilvl="0">
      <w:start w:val="1"/>
      <w:numFmt w:val="decimal"/>
      <w:isLgl/>
      <w:lvlText w:val="%1."/>
      <w:lvlJc w:val="left"/>
      <w:pPr>
        <w:tabs>
          <w:tab w:val="num" w:pos="360"/>
        </w:tabs>
        <w:ind w:left="360" w:firstLine="360"/>
      </w:pPr>
      <w:rPr>
        <w:rFonts w:cs="Times New Roman" w:hint="default"/>
        <w:position w:val="0"/>
      </w:rPr>
    </w:lvl>
    <w:lvl w:ilvl="1">
      <w:start w:val="1"/>
      <w:numFmt w:val="bullet"/>
      <w:lvlText w:val=""/>
      <w:lvlJc w:val="left"/>
      <w:pPr>
        <w:tabs>
          <w:tab w:val="num" w:pos="720"/>
        </w:tabs>
        <w:ind w:left="720"/>
      </w:pPr>
      <w:rPr>
        <w:rFonts w:hint="default"/>
        <w:position w:val="0"/>
      </w:rPr>
    </w:lvl>
    <w:lvl w:ilvl="2">
      <w:start w:val="1"/>
      <w:numFmt w:val="bullet"/>
      <w:lvlText w:val=""/>
      <w:lvlJc w:val="left"/>
      <w:pPr>
        <w:tabs>
          <w:tab w:val="num" w:pos="1440"/>
        </w:tabs>
        <w:ind w:left="1440"/>
      </w:pPr>
      <w:rPr>
        <w:rFonts w:hint="default"/>
        <w:position w:val="0"/>
      </w:rPr>
    </w:lvl>
    <w:lvl w:ilvl="3">
      <w:start w:val="1"/>
      <w:numFmt w:val="bullet"/>
      <w:lvlText w:val=""/>
      <w:lvlJc w:val="left"/>
      <w:pPr>
        <w:tabs>
          <w:tab w:val="num" w:pos="2160"/>
        </w:tabs>
        <w:ind w:left="2160"/>
      </w:pPr>
      <w:rPr>
        <w:rFonts w:hint="default"/>
        <w:position w:val="0"/>
      </w:rPr>
    </w:lvl>
    <w:lvl w:ilvl="4">
      <w:start w:val="1"/>
      <w:numFmt w:val="bullet"/>
      <w:lvlText w:val=""/>
      <w:lvlJc w:val="left"/>
      <w:pPr>
        <w:tabs>
          <w:tab w:val="num" w:pos="2880"/>
        </w:tabs>
        <w:ind w:left="2880"/>
      </w:pPr>
      <w:rPr>
        <w:rFonts w:hint="default"/>
        <w:position w:val="0"/>
      </w:rPr>
    </w:lvl>
    <w:lvl w:ilvl="5">
      <w:start w:val="1"/>
      <w:numFmt w:val="bullet"/>
      <w:lvlText w:val=""/>
      <w:lvlJc w:val="left"/>
      <w:pPr>
        <w:tabs>
          <w:tab w:val="num" w:pos="3600"/>
        </w:tabs>
        <w:ind w:left="3600"/>
      </w:pPr>
      <w:rPr>
        <w:rFonts w:hint="default"/>
        <w:position w:val="0"/>
      </w:rPr>
    </w:lvl>
    <w:lvl w:ilvl="6">
      <w:start w:val="1"/>
      <w:numFmt w:val="bullet"/>
      <w:lvlText w:val=""/>
      <w:lvlJc w:val="left"/>
      <w:pPr>
        <w:tabs>
          <w:tab w:val="num" w:pos="4320"/>
        </w:tabs>
        <w:ind w:left="4320"/>
      </w:pPr>
      <w:rPr>
        <w:rFonts w:hint="default"/>
        <w:position w:val="0"/>
      </w:rPr>
    </w:lvl>
    <w:lvl w:ilvl="7">
      <w:start w:val="1"/>
      <w:numFmt w:val="bullet"/>
      <w:lvlText w:val=""/>
      <w:lvlJc w:val="left"/>
      <w:pPr>
        <w:tabs>
          <w:tab w:val="num" w:pos="5040"/>
        </w:tabs>
        <w:ind w:left="5040"/>
      </w:pPr>
      <w:rPr>
        <w:rFonts w:hint="default"/>
        <w:position w:val="0"/>
      </w:rPr>
    </w:lvl>
    <w:lvl w:ilvl="8">
      <w:start w:val="1"/>
      <w:numFmt w:val="bullet"/>
      <w:lvlText w:val=""/>
      <w:lvlJc w:val="left"/>
      <w:pPr>
        <w:tabs>
          <w:tab w:val="num" w:pos="5760"/>
        </w:tabs>
        <w:ind w:left="5760"/>
      </w:pPr>
      <w:rPr>
        <w:rFonts w:hint="default"/>
        <w:position w:val="0"/>
      </w:rPr>
    </w:lvl>
  </w:abstractNum>
  <w:abstractNum w:abstractNumId="13">
    <w:nsid w:val="00000004"/>
    <w:multiLevelType w:val="multilevel"/>
    <w:tmpl w:val="894EE876"/>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8DB5B57"/>
    <w:multiLevelType w:val="hybridMultilevel"/>
    <w:tmpl w:val="8388A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F91DFF"/>
    <w:multiLevelType w:val="hybridMultilevel"/>
    <w:tmpl w:val="9988A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85821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3120FD"/>
    <w:multiLevelType w:val="hybridMultilevel"/>
    <w:tmpl w:val="5F5A6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9351B1"/>
    <w:multiLevelType w:val="multilevel"/>
    <w:tmpl w:val="9C7CB7C6"/>
    <w:lvl w:ilvl="0">
      <w:start w:val="2"/>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CF3172"/>
    <w:multiLevelType w:val="hybridMultilevel"/>
    <w:tmpl w:val="90BC214A"/>
    <w:lvl w:ilvl="0" w:tplc="9E687A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FF2177F"/>
    <w:multiLevelType w:val="hybridMultilevel"/>
    <w:tmpl w:val="21EE0FD0"/>
    <w:lvl w:ilvl="0" w:tplc="EA72D59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1D4B41"/>
    <w:multiLevelType w:val="hybridMultilevel"/>
    <w:tmpl w:val="CD54901E"/>
    <w:lvl w:ilvl="0" w:tplc="54024516">
      <w:start w:val="1"/>
      <w:numFmt w:val="decimal"/>
      <w:lvlText w:val="%1."/>
      <w:lvlJc w:val="left"/>
      <w:pPr>
        <w:ind w:left="480" w:hanging="480"/>
      </w:pPr>
      <w:rPr>
        <w:rFonts w:cs="Times New Roman" w:hint="eastAsia"/>
        <w:b/>
        <w:i w:val="0"/>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3D4B2CEB"/>
    <w:multiLevelType w:val="multilevel"/>
    <w:tmpl w:val="49BAC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E843D8"/>
    <w:multiLevelType w:val="hybridMultilevel"/>
    <w:tmpl w:val="FA8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10633"/>
    <w:multiLevelType w:val="hybridMultilevel"/>
    <w:tmpl w:val="AE7415D2"/>
    <w:lvl w:ilvl="0" w:tplc="0409000F">
      <w:start w:val="1"/>
      <w:numFmt w:val="decimal"/>
      <w:lvlText w:val="%1."/>
      <w:lvlJc w:val="left"/>
      <w:pPr>
        <w:ind w:left="720" w:hanging="360"/>
      </w:pPr>
    </w:lvl>
    <w:lvl w:ilvl="1" w:tplc="3134DDFC">
      <w:start w:val="1"/>
      <w:numFmt w:val="decimal"/>
      <w:lvlText w:val="%2."/>
      <w:lvlJc w:val="left"/>
      <w:pPr>
        <w:ind w:left="72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C326FC"/>
    <w:multiLevelType w:val="multilevel"/>
    <w:tmpl w:val="8F7ADB1A"/>
    <w:lvl w:ilvl="0">
      <w:start w:val="1"/>
      <w:numFmt w:val="decimal"/>
      <w:lvlText w:val="%1."/>
      <w:lvlJc w:val="left"/>
      <w:pPr>
        <w:tabs>
          <w:tab w:val="num" w:pos="720"/>
        </w:tabs>
        <w:ind w:left="72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8DE4261"/>
    <w:multiLevelType w:val="multilevel"/>
    <w:tmpl w:val="624EBB30"/>
    <w:lvl w:ilvl="0">
      <w:start w:val="5"/>
      <w:numFmt w:val="decimal"/>
      <w:pStyle w:val="manuscriptheadings"/>
      <w:lvlText w:val="%1"/>
      <w:lvlJc w:val="left"/>
      <w:pPr>
        <w:ind w:left="432" w:hanging="432"/>
      </w:pPr>
      <w:rPr>
        <w:rFonts w:hint="default"/>
      </w:rPr>
    </w:lvl>
    <w:lvl w:ilvl="1">
      <w:start w:val="1"/>
      <w:numFmt w:val="none"/>
      <w:pStyle w:val="APA"/>
      <w:lvlText w:val="6"/>
      <w:lvlJc w:val="left"/>
      <w:pPr>
        <w:ind w:left="576" w:hanging="576"/>
      </w:pPr>
      <w:rPr>
        <w:rFonts w:ascii="Times New Roman Bold" w:hAnsi="Times New Roman Bold" w:hint="default"/>
        <w:b/>
        <w:i w:val="0"/>
        <w:color w:val="auto"/>
        <w:sz w:val="24"/>
      </w:rPr>
    </w:lvl>
    <w:lvl w:ilvl="2">
      <w:start w:val="1"/>
      <w:numFmt w:val="none"/>
      <w:lvlRestart w:val="0"/>
      <w:lvlText w:val="5.2.1"/>
      <w:lvlJc w:val="left"/>
      <w:pPr>
        <w:ind w:left="720" w:hanging="720"/>
      </w:pPr>
      <w:rPr>
        <w:rFonts w:ascii="Times New Roman" w:hAnsi="Times New Roman" w:hint="default"/>
      </w:rPr>
    </w:lvl>
    <w:lvl w:ilvl="3">
      <w:start w:val="1"/>
      <w:numFmt w:val="decimal"/>
      <w:lvlText w:val="%1.%2.%3.%4"/>
      <w:lvlJc w:val="left"/>
      <w:pPr>
        <w:ind w:left="864" w:hanging="864"/>
      </w:pPr>
      <w:rPr>
        <w:rFonts w:ascii="Times New Roman Italic" w:hAnsi="Times New Roman Italic"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A8764A0"/>
    <w:multiLevelType w:val="hybridMultilevel"/>
    <w:tmpl w:val="4A60933C"/>
    <w:lvl w:ilvl="0" w:tplc="81A043BA">
      <w:start w:val="1"/>
      <w:numFmt w:val="bullet"/>
      <w:lvlText w:val=""/>
      <w:lvlJc w:val="left"/>
      <w:pPr>
        <w:ind w:left="96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51B303A8"/>
    <w:multiLevelType w:val="hybridMultilevel"/>
    <w:tmpl w:val="929AA0DE"/>
    <w:lvl w:ilvl="0" w:tplc="E2C68AA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0234B1"/>
    <w:multiLevelType w:val="hybridMultilevel"/>
    <w:tmpl w:val="731EA98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542017B1"/>
    <w:multiLevelType w:val="hybridMultilevel"/>
    <w:tmpl w:val="A128E6EA"/>
    <w:lvl w:ilvl="0" w:tplc="9296F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F95EEA"/>
    <w:multiLevelType w:val="hybridMultilevel"/>
    <w:tmpl w:val="064A9F26"/>
    <w:lvl w:ilvl="0" w:tplc="9296FDD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229FC"/>
    <w:multiLevelType w:val="multilevel"/>
    <w:tmpl w:val="8388A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363E61"/>
    <w:multiLevelType w:val="hybridMultilevel"/>
    <w:tmpl w:val="9C7CB7C6"/>
    <w:lvl w:ilvl="0" w:tplc="E438F9C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AE238D"/>
    <w:multiLevelType w:val="hybridMultilevel"/>
    <w:tmpl w:val="9AC63A52"/>
    <w:lvl w:ilvl="0" w:tplc="E2128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D75087"/>
    <w:multiLevelType w:val="hybridMultilevel"/>
    <w:tmpl w:val="10120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DCF5E13"/>
    <w:multiLevelType w:val="multilevel"/>
    <w:tmpl w:val="E73A3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E8D7363"/>
    <w:multiLevelType w:val="hybridMultilevel"/>
    <w:tmpl w:val="248A4F30"/>
    <w:lvl w:ilvl="0" w:tplc="BB0E856C">
      <w:numFmt w:val="bullet"/>
      <w:lvlText w:val=""/>
      <w:lvlJc w:val="left"/>
      <w:pPr>
        <w:tabs>
          <w:tab w:val="num" w:pos="480"/>
        </w:tabs>
        <w:ind w:left="480" w:hanging="480"/>
      </w:pPr>
      <w:rPr>
        <w:rFonts w:ascii="Wingdings" w:eastAsia="PMingLiU"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6F5013C3"/>
    <w:multiLevelType w:val="multilevel"/>
    <w:tmpl w:val="A128E6E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1F51C99"/>
    <w:multiLevelType w:val="hybridMultilevel"/>
    <w:tmpl w:val="50C2B8CA"/>
    <w:lvl w:ilvl="0" w:tplc="8D28B768">
      <w:start w:val="1"/>
      <w:numFmt w:val="lowerLetter"/>
      <w:lvlText w:val="%1."/>
      <w:lvlJc w:val="left"/>
      <w:pPr>
        <w:ind w:left="720" w:hanging="360"/>
      </w:pPr>
    </w:lvl>
    <w:lvl w:ilvl="1" w:tplc="04090019">
      <w:numFmt w:val="bullet"/>
      <w:lvlText w:val="-"/>
      <w:lvlJc w:val="left"/>
      <w:pPr>
        <w:ind w:left="1440" w:hanging="360"/>
      </w:pPr>
      <w:rPr>
        <w:rFonts w:ascii="Cambria" w:eastAsia="PMingLiU"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E3380B"/>
    <w:multiLevelType w:val="hybridMultilevel"/>
    <w:tmpl w:val="68342DEC"/>
    <w:lvl w:ilvl="0" w:tplc="81A043BA">
      <w:start w:val="1"/>
      <w:numFmt w:val="bullet"/>
      <w:lvlText w:val=""/>
      <w:lvlJc w:val="left"/>
      <w:pPr>
        <w:ind w:left="962" w:hanging="480"/>
      </w:pPr>
      <w:rPr>
        <w:rFonts w:ascii="Wingdings" w:hAnsi="Wingdings" w:hint="default"/>
      </w:rPr>
    </w:lvl>
    <w:lvl w:ilvl="1" w:tplc="81A043BA">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A5849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39"/>
  </w:num>
  <w:num w:numId="3">
    <w:abstractNumId w:val="26"/>
  </w:num>
  <w:num w:numId="4">
    <w:abstractNumId w:val="15"/>
  </w:num>
  <w:num w:numId="5">
    <w:abstractNumId w:val="29"/>
  </w:num>
  <w:num w:numId="6">
    <w:abstractNumId w:val="17"/>
  </w:num>
  <w:num w:numId="7">
    <w:abstractNumId w:val="41"/>
  </w:num>
  <w:num w:numId="8">
    <w:abstractNumId w:val="24"/>
  </w:num>
  <w:num w:numId="9">
    <w:abstractNumId w:val="30"/>
  </w:num>
  <w:num w:numId="10">
    <w:abstractNumId w:val="28"/>
  </w:num>
  <w:num w:numId="11">
    <w:abstractNumId w:val="25"/>
  </w:num>
  <w:num w:numId="12">
    <w:abstractNumId w:val="16"/>
  </w:num>
  <w:num w:numId="13">
    <w:abstractNumId w:val="7"/>
  </w:num>
  <w:num w:numId="14">
    <w:abstractNumId w:val="6"/>
  </w:num>
  <w:num w:numId="15">
    <w:abstractNumId w:val="5"/>
  </w:num>
  <w:num w:numId="16">
    <w:abstractNumId w:val="0"/>
  </w:num>
  <w:num w:numId="17">
    <w:abstractNumId w:val="10"/>
  </w:num>
  <w:num w:numId="18">
    <w:abstractNumId w:val="8"/>
  </w:num>
  <w:num w:numId="19">
    <w:abstractNumId w:val="9"/>
  </w:num>
  <w:num w:numId="20">
    <w:abstractNumId w:val="4"/>
  </w:num>
  <w:num w:numId="21">
    <w:abstractNumId w:val="3"/>
  </w:num>
  <w:num w:numId="22">
    <w:abstractNumId w:val="2"/>
  </w:num>
  <w:num w:numId="23">
    <w:abstractNumId w:val="1"/>
  </w:num>
  <w:num w:numId="24">
    <w:abstractNumId w:val="35"/>
  </w:num>
  <w:num w:numId="25">
    <w:abstractNumId w:val="36"/>
  </w:num>
  <w:num w:numId="26">
    <w:abstractNumId w:val="32"/>
  </w:num>
  <w:num w:numId="27">
    <w:abstractNumId w:val="33"/>
  </w:num>
  <w:num w:numId="28">
    <w:abstractNumId w:val="38"/>
  </w:num>
  <w:num w:numId="29">
    <w:abstractNumId w:val="31"/>
  </w:num>
  <w:num w:numId="30">
    <w:abstractNumId w:val="18"/>
  </w:num>
  <w:num w:numId="31">
    <w:abstractNumId w:val="20"/>
  </w:num>
  <w:num w:numId="32">
    <w:abstractNumId w:val="11"/>
  </w:num>
  <w:num w:numId="33">
    <w:abstractNumId w:val="37"/>
  </w:num>
  <w:num w:numId="34">
    <w:abstractNumId w:val="27"/>
  </w:num>
  <w:num w:numId="35">
    <w:abstractNumId w:val="40"/>
  </w:num>
  <w:num w:numId="36">
    <w:abstractNumId w:val="21"/>
  </w:num>
  <w:num w:numId="37">
    <w:abstractNumId w:val="19"/>
  </w:num>
  <w:num w:numId="38">
    <w:abstractNumId w:val="12"/>
  </w:num>
  <w:num w:numId="39">
    <w:abstractNumId w:val="13"/>
  </w:num>
  <w:num w:numId="40">
    <w:abstractNumId w:val="23"/>
  </w:num>
  <w:num w:numId="41">
    <w:abstractNumId w:val="34"/>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7562AC"/>
    <w:rsid w:val="00001141"/>
    <w:rsid w:val="00001469"/>
    <w:rsid w:val="00001FB4"/>
    <w:rsid w:val="000076BE"/>
    <w:rsid w:val="00010453"/>
    <w:rsid w:val="0001272D"/>
    <w:rsid w:val="00013182"/>
    <w:rsid w:val="00021D74"/>
    <w:rsid w:val="00025F0D"/>
    <w:rsid w:val="00030E83"/>
    <w:rsid w:val="0003201E"/>
    <w:rsid w:val="0003313F"/>
    <w:rsid w:val="00040EFF"/>
    <w:rsid w:val="00041DFA"/>
    <w:rsid w:val="00043F38"/>
    <w:rsid w:val="0004619F"/>
    <w:rsid w:val="00051B63"/>
    <w:rsid w:val="00052180"/>
    <w:rsid w:val="000526FA"/>
    <w:rsid w:val="00053AAD"/>
    <w:rsid w:val="0005636B"/>
    <w:rsid w:val="00062ADD"/>
    <w:rsid w:val="0006383C"/>
    <w:rsid w:val="00066305"/>
    <w:rsid w:val="00067618"/>
    <w:rsid w:val="00074069"/>
    <w:rsid w:val="00077C90"/>
    <w:rsid w:val="00077C95"/>
    <w:rsid w:val="00081C0A"/>
    <w:rsid w:val="00083551"/>
    <w:rsid w:val="0008598F"/>
    <w:rsid w:val="00087B5B"/>
    <w:rsid w:val="000909E7"/>
    <w:rsid w:val="000917C9"/>
    <w:rsid w:val="000973F4"/>
    <w:rsid w:val="000A0AB0"/>
    <w:rsid w:val="000A1EC1"/>
    <w:rsid w:val="000A5E2D"/>
    <w:rsid w:val="000B380A"/>
    <w:rsid w:val="000B7825"/>
    <w:rsid w:val="000C0B79"/>
    <w:rsid w:val="000C5562"/>
    <w:rsid w:val="000C5B53"/>
    <w:rsid w:val="000C6B3C"/>
    <w:rsid w:val="000D24C5"/>
    <w:rsid w:val="000D3B2E"/>
    <w:rsid w:val="000D685A"/>
    <w:rsid w:val="000D6BCA"/>
    <w:rsid w:val="000E1D8B"/>
    <w:rsid w:val="000E5FF7"/>
    <w:rsid w:val="000F1DB5"/>
    <w:rsid w:val="000F560D"/>
    <w:rsid w:val="000F6F84"/>
    <w:rsid w:val="00101B2F"/>
    <w:rsid w:val="0010293F"/>
    <w:rsid w:val="00111118"/>
    <w:rsid w:val="00111469"/>
    <w:rsid w:val="00115B8C"/>
    <w:rsid w:val="00115C23"/>
    <w:rsid w:val="001208FF"/>
    <w:rsid w:val="00121AE9"/>
    <w:rsid w:val="00124C9E"/>
    <w:rsid w:val="00126592"/>
    <w:rsid w:val="001308CE"/>
    <w:rsid w:val="00132752"/>
    <w:rsid w:val="00136D24"/>
    <w:rsid w:val="00142CBF"/>
    <w:rsid w:val="00143699"/>
    <w:rsid w:val="00144D45"/>
    <w:rsid w:val="00146207"/>
    <w:rsid w:val="001511D1"/>
    <w:rsid w:val="00155AEB"/>
    <w:rsid w:val="00156FFE"/>
    <w:rsid w:val="00162206"/>
    <w:rsid w:val="0016698C"/>
    <w:rsid w:val="00170E68"/>
    <w:rsid w:val="00171D42"/>
    <w:rsid w:val="001747C4"/>
    <w:rsid w:val="00174B63"/>
    <w:rsid w:val="0017689F"/>
    <w:rsid w:val="00177378"/>
    <w:rsid w:val="001776CF"/>
    <w:rsid w:val="0018573B"/>
    <w:rsid w:val="00185BDD"/>
    <w:rsid w:val="00185D5C"/>
    <w:rsid w:val="00186CC2"/>
    <w:rsid w:val="00187CFB"/>
    <w:rsid w:val="0019418B"/>
    <w:rsid w:val="00195946"/>
    <w:rsid w:val="001A13A3"/>
    <w:rsid w:val="001A383B"/>
    <w:rsid w:val="001A41E7"/>
    <w:rsid w:val="001B18F1"/>
    <w:rsid w:val="001B236F"/>
    <w:rsid w:val="001B53C0"/>
    <w:rsid w:val="001B5BF6"/>
    <w:rsid w:val="001C32FF"/>
    <w:rsid w:val="001C4BC8"/>
    <w:rsid w:val="001C4CCF"/>
    <w:rsid w:val="001D001D"/>
    <w:rsid w:val="001D03DC"/>
    <w:rsid w:val="001D0902"/>
    <w:rsid w:val="001D25EB"/>
    <w:rsid w:val="001D269E"/>
    <w:rsid w:val="001D2D50"/>
    <w:rsid w:val="001D621C"/>
    <w:rsid w:val="001D7DB7"/>
    <w:rsid w:val="001E07BE"/>
    <w:rsid w:val="001E265A"/>
    <w:rsid w:val="001E73EB"/>
    <w:rsid w:val="001F3C13"/>
    <w:rsid w:val="001F4C03"/>
    <w:rsid w:val="001F5C03"/>
    <w:rsid w:val="002043D5"/>
    <w:rsid w:val="0020757C"/>
    <w:rsid w:val="00213FC7"/>
    <w:rsid w:val="00214390"/>
    <w:rsid w:val="0021471A"/>
    <w:rsid w:val="00223261"/>
    <w:rsid w:val="002262BD"/>
    <w:rsid w:val="00233020"/>
    <w:rsid w:val="002358C3"/>
    <w:rsid w:val="00241BBD"/>
    <w:rsid w:val="00244560"/>
    <w:rsid w:val="002449C3"/>
    <w:rsid w:val="002476CD"/>
    <w:rsid w:val="00247B2A"/>
    <w:rsid w:val="00250DB6"/>
    <w:rsid w:val="00253FAC"/>
    <w:rsid w:val="002553A9"/>
    <w:rsid w:val="002578F3"/>
    <w:rsid w:val="00257E64"/>
    <w:rsid w:val="0026018B"/>
    <w:rsid w:val="0026371C"/>
    <w:rsid w:val="002637E0"/>
    <w:rsid w:val="002721C0"/>
    <w:rsid w:val="00272BC1"/>
    <w:rsid w:val="00273733"/>
    <w:rsid w:val="00273797"/>
    <w:rsid w:val="0027463A"/>
    <w:rsid w:val="0027772F"/>
    <w:rsid w:val="002816F4"/>
    <w:rsid w:val="0028300C"/>
    <w:rsid w:val="002843D0"/>
    <w:rsid w:val="00292B35"/>
    <w:rsid w:val="0029626A"/>
    <w:rsid w:val="002965EA"/>
    <w:rsid w:val="002A4143"/>
    <w:rsid w:val="002A5CA7"/>
    <w:rsid w:val="002A6A3E"/>
    <w:rsid w:val="002A79B8"/>
    <w:rsid w:val="002B00AC"/>
    <w:rsid w:val="002B175A"/>
    <w:rsid w:val="002B257A"/>
    <w:rsid w:val="002B2729"/>
    <w:rsid w:val="002B4080"/>
    <w:rsid w:val="002B5ADF"/>
    <w:rsid w:val="002C3398"/>
    <w:rsid w:val="002C65A1"/>
    <w:rsid w:val="002D2A21"/>
    <w:rsid w:val="002D3E5F"/>
    <w:rsid w:val="002E38B7"/>
    <w:rsid w:val="002E52BE"/>
    <w:rsid w:val="002F01B5"/>
    <w:rsid w:val="002F0652"/>
    <w:rsid w:val="002F6955"/>
    <w:rsid w:val="00302390"/>
    <w:rsid w:val="00311EFC"/>
    <w:rsid w:val="00311FF7"/>
    <w:rsid w:val="003120CA"/>
    <w:rsid w:val="003137F1"/>
    <w:rsid w:val="00320ECB"/>
    <w:rsid w:val="00323C3D"/>
    <w:rsid w:val="0033060E"/>
    <w:rsid w:val="003327D5"/>
    <w:rsid w:val="003332C3"/>
    <w:rsid w:val="003346FD"/>
    <w:rsid w:val="00336AE1"/>
    <w:rsid w:val="0034118A"/>
    <w:rsid w:val="00341348"/>
    <w:rsid w:val="00341439"/>
    <w:rsid w:val="00344632"/>
    <w:rsid w:val="00345160"/>
    <w:rsid w:val="00345555"/>
    <w:rsid w:val="00345597"/>
    <w:rsid w:val="00350193"/>
    <w:rsid w:val="00353EEF"/>
    <w:rsid w:val="003566A6"/>
    <w:rsid w:val="00357EC9"/>
    <w:rsid w:val="003641A6"/>
    <w:rsid w:val="003641AF"/>
    <w:rsid w:val="003650E6"/>
    <w:rsid w:val="00371FD0"/>
    <w:rsid w:val="003753AE"/>
    <w:rsid w:val="00382E53"/>
    <w:rsid w:val="00385DF0"/>
    <w:rsid w:val="00397CA9"/>
    <w:rsid w:val="003A3C0D"/>
    <w:rsid w:val="003A43B3"/>
    <w:rsid w:val="003A7EDB"/>
    <w:rsid w:val="003B0BD9"/>
    <w:rsid w:val="003B1896"/>
    <w:rsid w:val="003B2455"/>
    <w:rsid w:val="003B3E90"/>
    <w:rsid w:val="003C27CA"/>
    <w:rsid w:val="003C34A8"/>
    <w:rsid w:val="003C4474"/>
    <w:rsid w:val="003C7384"/>
    <w:rsid w:val="003D12AD"/>
    <w:rsid w:val="003D65D2"/>
    <w:rsid w:val="003E1CB1"/>
    <w:rsid w:val="003E527B"/>
    <w:rsid w:val="003E700E"/>
    <w:rsid w:val="003E7A9C"/>
    <w:rsid w:val="003F5757"/>
    <w:rsid w:val="003F777E"/>
    <w:rsid w:val="00401ABC"/>
    <w:rsid w:val="00402284"/>
    <w:rsid w:val="0040336A"/>
    <w:rsid w:val="00403A65"/>
    <w:rsid w:val="00410BA8"/>
    <w:rsid w:val="00422756"/>
    <w:rsid w:val="004246BB"/>
    <w:rsid w:val="00426F76"/>
    <w:rsid w:val="004376B9"/>
    <w:rsid w:val="00437AB3"/>
    <w:rsid w:val="00437AD3"/>
    <w:rsid w:val="00437CFB"/>
    <w:rsid w:val="00444E1A"/>
    <w:rsid w:val="004471BB"/>
    <w:rsid w:val="004539C8"/>
    <w:rsid w:val="00455F79"/>
    <w:rsid w:val="00456E7B"/>
    <w:rsid w:val="00457AA1"/>
    <w:rsid w:val="0046232D"/>
    <w:rsid w:val="004624CA"/>
    <w:rsid w:val="004661D3"/>
    <w:rsid w:val="00473F59"/>
    <w:rsid w:val="004802E2"/>
    <w:rsid w:val="00482863"/>
    <w:rsid w:val="00484727"/>
    <w:rsid w:val="00490804"/>
    <w:rsid w:val="00490CB0"/>
    <w:rsid w:val="00490FF7"/>
    <w:rsid w:val="00491887"/>
    <w:rsid w:val="004A13BE"/>
    <w:rsid w:val="004A15EE"/>
    <w:rsid w:val="004A19B2"/>
    <w:rsid w:val="004A707D"/>
    <w:rsid w:val="004B0F94"/>
    <w:rsid w:val="004B136E"/>
    <w:rsid w:val="004B1F1D"/>
    <w:rsid w:val="004B2EB1"/>
    <w:rsid w:val="004B4CFD"/>
    <w:rsid w:val="004C7579"/>
    <w:rsid w:val="004C75CE"/>
    <w:rsid w:val="004D065F"/>
    <w:rsid w:val="004D3297"/>
    <w:rsid w:val="004E23F9"/>
    <w:rsid w:val="004E59C8"/>
    <w:rsid w:val="004E5EE0"/>
    <w:rsid w:val="004F7A3C"/>
    <w:rsid w:val="004F7FFC"/>
    <w:rsid w:val="00501C70"/>
    <w:rsid w:val="005029E8"/>
    <w:rsid w:val="00503139"/>
    <w:rsid w:val="005119FA"/>
    <w:rsid w:val="00511C81"/>
    <w:rsid w:val="0051495A"/>
    <w:rsid w:val="00521CFC"/>
    <w:rsid w:val="00522EF3"/>
    <w:rsid w:val="00523DF9"/>
    <w:rsid w:val="00523E04"/>
    <w:rsid w:val="005244BB"/>
    <w:rsid w:val="005332C3"/>
    <w:rsid w:val="00543405"/>
    <w:rsid w:val="00550768"/>
    <w:rsid w:val="00551658"/>
    <w:rsid w:val="00551684"/>
    <w:rsid w:val="0055231C"/>
    <w:rsid w:val="005525E6"/>
    <w:rsid w:val="005555AB"/>
    <w:rsid w:val="00561B1C"/>
    <w:rsid w:val="0056240E"/>
    <w:rsid w:val="00562DE6"/>
    <w:rsid w:val="0056686F"/>
    <w:rsid w:val="00567BC6"/>
    <w:rsid w:val="00571F3D"/>
    <w:rsid w:val="00577029"/>
    <w:rsid w:val="0058027A"/>
    <w:rsid w:val="0058063C"/>
    <w:rsid w:val="00581914"/>
    <w:rsid w:val="0058212E"/>
    <w:rsid w:val="00582A1B"/>
    <w:rsid w:val="00586B6B"/>
    <w:rsid w:val="00593F5C"/>
    <w:rsid w:val="005A2EFD"/>
    <w:rsid w:val="005A7E14"/>
    <w:rsid w:val="005B055C"/>
    <w:rsid w:val="005B0E12"/>
    <w:rsid w:val="005B5305"/>
    <w:rsid w:val="005C2EB6"/>
    <w:rsid w:val="005D3FCD"/>
    <w:rsid w:val="005D7C23"/>
    <w:rsid w:val="005E3A10"/>
    <w:rsid w:val="005F1E93"/>
    <w:rsid w:val="005F4248"/>
    <w:rsid w:val="005F60D9"/>
    <w:rsid w:val="00601F09"/>
    <w:rsid w:val="0061243E"/>
    <w:rsid w:val="006147F2"/>
    <w:rsid w:val="006162A3"/>
    <w:rsid w:val="006208A0"/>
    <w:rsid w:val="00621B5D"/>
    <w:rsid w:val="006222D9"/>
    <w:rsid w:val="0062292A"/>
    <w:rsid w:val="0062311B"/>
    <w:rsid w:val="00630D71"/>
    <w:rsid w:val="0063114E"/>
    <w:rsid w:val="00632F7C"/>
    <w:rsid w:val="006336B1"/>
    <w:rsid w:val="00637E67"/>
    <w:rsid w:val="00642479"/>
    <w:rsid w:val="00644E66"/>
    <w:rsid w:val="00651FA4"/>
    <w:rsid w:val="00655DA9"/>
    <w:rsid w:val="00656847"/>
    <w:rsid w:val="00657E42"/>
    <w:rsid w:val="00662D76"/>
    <w:rsid w:val="00663041"/>
    <w:rsid w:val="00665522"/>
    <w:rsid w:val="0067079D"/>
    <w:rsid w:val="006726CF"/>
    <w:rsid w:val="00674DF5"/>
    <w:rsid w:val="00686EED"/>
    <w:rsid w:val="006876B1"/>
    <w:rsid w:val="00690BD1"/>
    <w:rsid w:val="0069266C"/>
    <w:rsid w:val="00694D0D"/>
    <w:rsid w:val="006A4833"/>
    <w:rsid w:val="006A4CE4"/>
    <w:rsid w:val="006A52AD"/>
    <w:rsid w:val="006B0BAD"/>
    <w:rsid w:val="006B0C73"/>
    <w:rsid w:val="006B4DEE"/>
    <w:rsid w:val="006B5C0B"/>
    <w:rsid w:val="006B5EB9"/>
    <w:rsid w:val="006C2536"/>
    <w:rsid w:val="006C53ED"/>
    <w:rsid w:val="006D082A"/>
    <w:rsid w:val="006D4254"/>
    <w:rsid w:val="006D433E"/>
    <w:rsid w:val="006D4BDA"/>
    <w:rsid w:val="006D753E"/>
    <w:rsid w:val="006E05EA"/>
    <w:rsid w:val="006E7143"/>
    <w:rsid w:val="006F4EC5"/>
    <w:rsid w:val="006F6A9C"/>
    <w:rsid w:val="0070597D"/>
    <w:rsid w:val="00707DA6"/>
    <w:rsid w:val="00710E9F"/>
    <w:rsid w:val="00711050"/>
    <w:rsid w:val="00713492"/>
    <w:rsid w:val="007151E3"/>
    <w:rsid w:val="00715B79"/>
    <w:rsid w:val="00720167"/>
    <w:rsid w:val="00721202"/>
    <w:rsid w:val="007241BA"/>
    <w:rsid w:val="007245F5"/>
    <w:rsid w:val="00724FBD"/>
    <w:rsid w:val="00726005"/>
    <w:rsid w:val="007277BB"/>
    <w:rsid w:val="00727A14"/>
    <w:rsid w:val="007305AF"/>
    <w:rsid w:val="007338E1"/>
    <w:rsid w:val="00740F35"/>
    <w:rsid w:val="007413DB"/>
    <w:rsid w:val="007419AB"/>
    <w:rsid w:val="007428EB"/>
    <w:rsid w:val="00744D8A"/>
    <w:rsid w:val="00750EC5"/>
    <w:rsid w:val="0075539B"/>
    <w:rsid w:val="007562AC"/>
    <w:rsid w:val="0075774C"/>
    <w:rsid w:val="00760A28"/>
    <w:rsid w:val="007625DF"/>
    <w:rsid w:val="00762A98"/>
    <w:rsid w:val="00763A0A"/>
    <w:rsid w:val="00771E00"/>
    <w:rsid w:val="0078454F"/>
    <w:rsid w:val="007854B0"/>
    <w:rsid w:val="00786084"/>
    <w:rsid w:val="00786245"/>
    <w:rsid w:val="007967B9"/>
    <w:rsid w:val="007A038B"/>
    <w:rsid w:val="007A07D1"/>
    <w:rsid w:val="007A1316"/>
    <w:rsid w:val="007A1EE1"/>
    <w:rsid w:val="007A30A0"/>
    <w:rsid w:val="007B09AA"/>
    <w:rsid w:val="007B10A3"/>
    <w:rsid w:val="007B392E"/>
    <w:rsid w:val="007B6724"/>
    <w:rsid w:val="007B7D5B"/>
    <w:rsid w:val="007C5F6C"/>
    <w:rsid w:val="007D079F"/>
    <w:rsid w:val="007D14EF"/>
    <w:rsid w:val="007D41B7"/>
    <w:rsid w:val="007D7121"/>
    <w:rsid w:val="007E3428"/>
    <w:rsid w:val="007E45B8"/>
    <w:rsid w:val="007F3DF6"/>
    <w:rsid w:val="007F4686"/>
    <w:rsid w:val="008019D7"/>
    <w:rsid w:val="008022AF"/>
    <w:rsid w:val="00802C38"/>
    <w:rsid w:val="00804D4A"/>
    <w:rsid w:val="00806A3B"/>
    <w:rsid w:val="00807491"/>
    <w:rsid w:val="0081142E"/>
    <w:rsid w:val="00811A96"/>
    <w:rsid w:val="008120EC"/>
    <w:rsid w:val="00817160"/>
    <w:rsid w:val="00821228"/>
    <w:rsid w:val="008269E4"/>
    <w:rsid w:val="00827E73"/>
    <w:rsid w:val="00834626"/>
    <w:rsid w:val="00836BF4"/>
    <w:rsid w:val="00837371"/>
    <w:rsid w:val="00840831"/>
    <w:rsid w:val="00841059"/>
    <w:rsid w:val="00841110"/>
    <w:rsid w:val="008419A3"/>
    <w:rsid w:val="00841FB1"/>
    <w:rsid w:val="00845655"/>
    <w:rsid w:val="00845BD4"/>
    <w:rsid w:val="00846FE2"/>
    <w:rsid w:val="00847BE3"/>
    <w:rsid w:val="00850B11"/>
    <w:rsid w:val="00851398"/>
    <w:rsid w:val="00851CB2"/>
    <w:rsid w:val="00854E01"/>
    <w:rsid w:val="00862C66"/>
    <w:rsid w:val="00864A13"/>
    <w:rsid w:val="008655DA"/>
    <w:rsid w:val="008657B1"/>
    <w:rsid w:val="008753AB"/>
    <w:rsid w:val="00876729"/>
    <w:rsid w:val="00876FD9"/>
    <w:rsid w:val="008836BB"/>
    <w:rsid w:val="00893842"/>
    <w:rsid w:val="008A09BF"/>
    <w:rsid w:val="008A0AB6"/>
    <w:rsid w:val="008A2C05"/>
    <w:rsid w:val="008B6B92"/>
    <w:rsid w:val="008C7F3D"/>
    <w:rsid w:val="008D2574"/>
    <w:rsid w:val="008D261C"/>
    <w:rsid w:val="008D28A6"/>
    <w:rsid w:val="008D2C6E"/>
    <w:rsid w:val="008D4228"/>
    <w:rsid w:val="008D4F63"/>
    <w:rsid w:val="008D5A54"/>
    <w:rsid w:val="008D61D9"/>
    <w:rsid w:val="008D72C0"/>
    <w:rsid w:val="008E0F5A"/>
    <w:rsid w:val="008E355C"/>
    <w:rsid w:val="008E44B1"/>
    <w:rsid w:val="008E723C"/>
    <w:rsid w:val="008F1794"/>
    <w:rsid w:val="008F3F94"/>
    <w:rsid w:val="008F5324"/>
    <w:rsid w:val="008F5C60"/>
    <w:rsid w:val="0090130D"/>
    <w:rsid w:val="00905930"/>
    <w:rsid w:val="00907707"/>
    <w:rsid w:val="00917FD1"/>
    <w:rsid w:val="00923A30"/>
    <w:rsid w:val="00924CAF"/>
    <w:rsid w:val="00925C89"/>
    <w:rsid w:val="00927FDA"/>
    <w:rsid w:val="00931F46"/>
    <w:rsid w:val="0093475F"/>
    <w:rsid w:val="009370FB"/>
    <w:rsid w:val="0093782A"/>
    <w:rsid w:val="009378F2"/>
    <w:rsid w:val="00942566"/>
    <w:rsid w:val="009433D7"/>
    <w:rsid w:val="009446D7"/>
    <w:rsid w:val="0095165B"/>
    <w:rsid w:val="00951E34"/>
    <w:rsid w:val="00956F4C"/>
    <w:rsid w:val="00957053"/>
    <w:rsid w:val="00960C46"/>
    <w:rsid w:val="00961B39"/>
    <w:rsid w:val="00962A05"/>
    <w:rsid w:val="00963D8A"/>
    <w:rsid w:val="00966A7D"/>
    <w:rsid w:val="00967213"/>
    <w:rsid w:val="00967D9B"/>
    <w:rsid w:val="009729EA"/>
    <w:rsid w:val="009733BD"/>
    <w:rsid w:val="009847FF"/>
    <w:rsid w:val="009875A0"/>
    <w:rsid w:val="00987B42"/>
    <w:rsid w:val="00987C9C"/>
    <w:rsid w:val="00993B09"/>
    <w:rsid w:val="0099755C"/>
    <w:rsid w:val="009A0CC4"/>
    <w:rsid w:val="009A17DD"/>
    <w:rsid w:val="009A2B3D"/>
    <w:rsid w:val="009B2E6C"/>
    <w:rsid w:val="009B3263"/>
    <w:rsid w:val="009B6CF3"/>
    <w:rsid w:val="009C175D"/>
    <w:rsid w:val="009C4FDE"/>
    <w:rsid w:val="009D41ED"/>
    <w:rsid w:val="009D7798"/>
    <w:rsid w:val="009E200E"/>
    <w:rsid w:val="009E5A4F"/>
    <w:rsid w:val="009F06A7"/>
    <w:rsid w:val="009F0ABF"/>
    <w:rsid w:val="009F2AD3"/>
    <w:rsid w:val="009F3BDC"/>
    <w:rsid w:val="009F7077"/>
    <w:rsid w:val="00A031DF"/>
    <w:rsid w:val="00A07A39"/>
    <w:rsid w:val="00A117F2"/>
    <w:rsid w:val="00A15E05"/>
    <w:rsid w:val="00A175FF"/>
    <w:rsid w:val="00A245B7"/>
    <w:rsid w:val="00A25B68"/>
    <w:rsid w:val="00A25CA6"/>
    <w:rsid w:val="00A3148C"/>
    <w:rsid w:val="00A31D0A"/>
    <w:rsid w:val="00A360E2"/>
    <w:rsid w:val="00A3719A"/>
    <w:rsid w:val="00A40209"/>
    <w:rsid w:val="00A41F1F"/>
    <w:rsid w:val="00A43029"/>
    <w:rsid w:val="00A43C58"/>
    <w:rsid w:val="00A57BE9"/>
    <w:rsid w:val="00A57FC9"/>
    <w:rsid w:val="00A640AF"/>
    <w:rsid w:val="00A65848"/>
    <w:rsid w:val="00A669BD"/>
    <w:rsid w:val="00A67B0F"/>
    <w:rsid w:val="00A71C44"/>
    <w:rsid w:val="00A77C88"/>
    <w:rsid w:val="00A81B46"/>
    <w:rsid w:val="00A86652"/>
    <w:rsid w:val="00A91A0C"/>
    <w:rsid w:val="00A94AF7"/>
    <w:rsid w:val="00AA0D33"/>
    <w:rsid w:val="00AA2993"/>
    <w:rsid w:val="00AA2A23"/>
    <w:rsid w:val="00AA2FD2"/>
    <w:rsid w:val="00AA4918"/>
    <w:rsid w:val="00AA7969"/>
    <w:rsid w:val="00AB028B"/>
    <w:rsid w:val="00AB15A5"/>
    <w:rsid w:val="00AB2EF9"/>
    <w:rsid w:val="00AC14C6"/>
    <w:rsid w:val="00AC43AD"/>
    <w:rsid w:val="00AD25D3"/>
    <w:rsid w:val="00AD53CA"/>
    <w:rsid w:val="00AD63F4"/>
    <w:rsid w:val="00AE164F"/>
    <w:rsid w:val="00AE7A1F"/>
    <w:rsid w:val="00AF156A"/>
    <w:rsid w:val="00AF15F1"/>
    <w:rsid w:val="00AF5F5D"/>
    <w:rsid w:val="00AF6760"/>
    <w:rsid w:val="00AF6C16"/>
    <w:rsid w:val="00B00559"/>
    <w:rsid w:val="00B028B0"/>
    <w:rsid w:val="00B04029"/>
    <w:rsid w:val="00B052A4"/>
    <w:rsid w:val="00B06B6A"/>
    <w:rsid w:val="00B12B22"/>
    <w:rsid w:val="00B13BBA"/>
    <w:rsid w:val="00B16160"/>
    <w:rsid w:val="00B20A61"/>
    <w:rsid w:val="00B22853"/>
    <w:rsid w:val="00B25EFD"/>
    <w:rsid w:val="00B26506"/>
    <w:rsid w:val="00B27A3B"/>
    <w:rsid w:val="00B305E7"/>
    <w:rsid w:val="00B307A5"/>
    <w:rsid w:val="00B32191"/>
    <w:rsid w:val="00B355BC"/>
    <w:rsid w:val="00B35B02"/>
    <w:rsid w:val="00B35B95"/>
    <w:rsid w:val="00B41797"/>
    <w:rsid w:val="00B41A0A"/>
    <w:rsid w:val="00B555AF"/>
    <w:rsid w:val="00B61607"/>
    <w:rsid w:val="00B655D7"/>
    <w:rsid w:val="00B659A6"/>
    <w:rsid w:val="00B65F7B"/>
    <w:rsid w:val="00B7087C"/>
    <w:rsid w:val="00B71E52"/>
    <w:rsid w:val="00B73DAC"/>
    <w:rsid w:val="00B74C68"/>
    <w:rsid w:val="00B75413"/>
    <w:rsid w:val="00B8055B"/>
    <w:rsid w:val="00B81277"/>
    <w:rsid w:val="00B81BF2"/>
    <w:rsid w:val="00B845E7"/>
    <w:rsid w:val="00B84EA2"/>
    <w:rsid w:val="00B85CF7"/>
    <w:rsid w:val="00B91926"/>
    <w:rsid w:val="00B92409"/>
    <w:rsid w:val="00BA1012"/>
    <w:rsid w:val="00BA3444"/>
    <w:rsid w:val="00BA4DDA"/>
    <w:rsid w:val="00BB5BC6"/>
    <w:rsid w:val="00BC24A1"/>
    <w:rsid w:val="00BC479C"/>
    <w:rsid w:val="00BC69C0"/>
    <w:rsid w:val="00BC6A76"/>
    <w:rsid w:val="00BD0062"/>
    <w:rsid w:val="00BD7232"/>
    <w:rsid w:val="00BE3639"/>
    <w:rsid w:val="00BE3D79"/>
    <w:rsid w:val="00BF1B5A"/>
    <w:rsid w:val="00BF5594"/>
    <w:rsid w:val="00C01BEC"/>
    <w:rsid w:val="00C02618"/>
    <w:rsid w:val="00C03750"/>
    <w:rsid w:val="00C13021"/>
    <w:rsid w:val="00C1593F"/>
    <w:rsid w:val="00C22960"/>
    <w:rsid w:val="00C23CC7"/>
    <w:rsid w:val="00C24CEA"/>
    <w:rsid w:val="00C32C58"/>
    <w:rsid w:val="00C34AA5"/>
    <w:rsid w:val="00C34AB9"/>
    <w:rsid w:val="00C34F88"/>
    <w:rsid w:val="00C40ACE"/>
    <w:rsid w:val="00C40D6F"/>
    <w:rsid w:val="00C4168F"/>
    <w:rsid w:val="00C47A99"/>
    <w:rsid w:val="00C52CDB"/>
    <w:rsid w:val="00C54353"/>
    <w:rsid w:val="00C6035F"/>
    <w:rsid w:val="00C63E1F"/>
    <w:rsid w:val="00C66FEB"/>
    <w:rsid w:val="00C67BE5"/>
    <w:rsid w:val="00C7071A"/>
    <w:rsid w:val="00C7393F"/>
    <w:rsid w:val="00C74944"/>
    <w:rsid w:val="00C76A56"/>
    <w:rsid w:val="00C825E5"/>
    <w:rsid w:val="00C844B6"/>
    <w:rsid w:val="00C90939"/>
    <w:rsid w:val="00C91CE0"/>
    <w:rsid w:val="00CA63A8"/>
    <w:rsid w:val="00CB0CCA"/>
    <w:rsid w:val="00CB5C25"/>
    <w:rsid w:val="00CB6474"/>
    <w:rsid w:val="00CC0545"/>
    <w:rsid w:val="00CC1E8D"/>
    <w:rsid w:val="00CC228F"/>
    <w:rsid w:val="00CC36DD"/>
    <w:rsid w:val="00CD0185"/>
    <w:rsid w:val="00CD1463"/>
    <w:rsid w:val="00CD3455"/>
    <w:rsid w:val="00CD5880"/>
    <w:rsid w:val="00CE06E1"/>
    <w:rsid w:val="00CE1C83"/>
    <w:rsid w:val="00CE4B0B"/>
    <w:rsid w:val="00CE661F"/>
    <w:rsid w:val="00CF0EC0"/>
    <w:rsid w:val="00CF4535"/>
    <w:rsid w:val="00CF509C"/>
    <w:rsid w:val="00CF5E29"/>
    <w:rsid w:val="00CF6A3B"/>
    <w:rsid w:val="00D00787"/>
    <w:rsid w:val="00D00C56"/>
    <w:rsid w:val="00D037AA"/>
    <w:rsid w:val="00D10CF1"/>
    <w:rsid w:val="00D10DCF"/>
    <w:rsid w:val="00D111B9"/>
    <w:rsid w:val="00D127F4"/>
    <w:rsid w:val="00D148AA"/>
    <w:rsid w:val="00D160CA"/>
    <w:rsid w:val="00D1734B"/>
    <w:rsid w:val="00D240D2"/>
    <w:rsid w:val="00D24777"/>
    <w:rsid w:val="00D27F45"/>
    <w:rsid w:val="00D311E9"/>
    <w:rsid w:val="00D33412"/>
    <w:rsid w:val="00D352F8"/>
    <w:rsid w:val="00D354D2"/>
    <w:rsid w:val="00D35E48"/>
    <w:rsid w:val="00D36A2E"/>
    <w:rsid w:val="00D372DB"/>
    <w:rsid w:val="00D37E4D"/>
    <w:rsid w:val="00D400B1"/>
    <w:rsid w:val="00D51AC3"/>
    <w:rsid w:val="00D56A00"/>
    <w:rsid w:val="00D60267"/>
    <w:rsid w:val="00D63A6A"/>
    <w:rsid w:val="00D65100"/>
    <w:rsid w:val="00D66705"/>
    <w:rsid w:val="00D707F0"/>
    <w:rsid w:val="00D7372E"/>
    <w:rsid w:val="00D763E0"/>
    <w:rsid w:val="00D76A38"/>
    <w:rsid w:val="00D8121B"/>
    <w:rsid w:val="00D82940"/>
    <w:rsid w:val="00D82B0F"/>
    <w:rsid w:val="00D82EAB"/>
    <w:rsid w:val="00D83346"/>
    <w:rsid w:val="00D904BB"/>
    <w:rsid w:val="00D90A39"/>
    <w:rsid w:val="00D91863"/>
    <w:rsid w:val="00D92548"/>
    <w:rsid w:val="00D97116"/>
    <w:rsid w:val="00DA2AF4"/>
    <w:rsid w:val="00DA5BC0"/>
    <w:rsid w:val="00DA6A33"/>
    <w:rsid w:val="00DB3C04"/>
    <w:rsid w:val="00DB4AE0"/>
    <w:rsid w:val="00DB506E"/>
    <w:rsid w:val="00DB76A5"/>
    <w:rsid w:val="00DC24EA"/>
    <w:rsid w:val="00DD1A7A"/>
    <w:rsid w:val="00DD5CFC"/>
    <w:rsid w:val="00DE0817"/>
    <w:rsid w:val="00DE2438"/>
    <w:rsid w:val="00DE4F60"/>
    <w:rsid w:val="00DF143A"/>
    <w:rsid w:val="00DF2CEF"/>
    <w:rsid w:val="00DF4324"/>
    <w:rsid w:val="00DF474D"/>
    <w:rsid w:val="00DF5486"/>
    <w:rsid w:val="00DF5D66"/>
    <w:rsid w:val="00E01CDE"/>
    <w:rsid w:val="00E01E07"/>
    <w:rsid w:val="00E02667"/>
    <w:rsid w:val="00E04B29"/>
    <w:rsid w:val="00E0740D"/>
    <w:rsid w:val="00E0755B"/>
    <w:rsid w:val="00E124FD"/>
    <w:rsid w:val="00E12FF0"/>
    <w:rsid w:val="00E13F54"/>
    <w:rsid w:val="00E219FC"/>
    <w:rsid w:val="00E21BDC"/>
    <w:rsid w:val="00E25BC9"/>
    <w:rsid w:val="00E26BA3"/>
    <w:rsid w:val="00E328FF"/>
    <w:rsid w:val="00E329EA"/>
    <w:rsid w:val="00E345E3"/>
    <w:rsid w:val="00E3743A"/>
    <w:rsid w:val="00E473A0"/>
    <w:rsid w:val="00E50F30"/>
    <w:rsid w:val="00E53F22"/>
    <w:rsid w:val="00E6054E"/>
    <w:rsid w:val="00E63136"/>
    <w:rsid w:val="00E658E8"/>
    <w:rsid w:val="00E71D18"/>
    <w:rsid w:val="00E7216A"/>
    <w:rsid w:val="00E769B7"/>
    <w:rsid w:val="00E77BB9"/>
    <w:rsid w:val="00E77E99"/>
    <w:rsid w:val="00E81343"/>
    <w:rsid w:val="00E85507"/>
    <w:rsid w:val="00E915D4"/>
    <w:rsid w:val="00E92990"/>
    <w:rsid w:val="00E93BA2"/>
    <w:rsid w:val="00E97E8B"/>
    <w:rsid w:val="00EA0622"/>
    <w:rsid w:val="00EA2F62"/>
    <w:rsid w:val="00EA3ADC"/>
    <w:rsid w:val="00EA7062"/>
    <w:rsid w:val="00EA7356"/>
    <w:rsid w:val="00EB3210"/>
    <w:rsid w:val="00EB46E2"/>
    <w:rsid w:val="00EB73CB"/>
    <w:rsid w:val="00EC2FC2"/>
    <w:rsid w:val="00EC51E9"/>
    <w:rsid w:val="00ED14F6"/>
    <w:rsid w:val="00ED1B79"/>
    <w:rsid w:val="00ED39B1"/>
    <w:rsid w:val="00ED51BF"/>
    <w:rsid w:val="00ED55F2"/>
    <w:rsid w:val="00EE43AD"/>
    <w:rsid w:val="00EE6555"/>
    <w:rsid w:val="00EF3E1D"/>
    <w:rsid w:val="00EF457D"/>
    <w:rsid w:val="00EF6F11"/>
    <w:rsid w:val="00EF73F6"/>
    <w:rsid w:val="00EF7D75"/>
    <w:rsid w:val="00F0179A"/>
    <w:rsid w:val="00F022C3"/>
    <w:rsid w:val="00F051A1"/>
    <w:rsid w:val="00F06D7E"/>
    <w:rsid w:val="00F075D9"/>
    <w:rsid w:val="00F11C79"/>
    <w:rsid w:val="00F11ED6"/>
    <w:rsid w:val="00F15DC6"/>
    <w:rsid w:val="00F20DE2"/>
    <w:rsid w:val="00F22995"/>
    <w:rsid w:val="00F27248"/>
    <w:rsid w:val="00F4468D"/>
    <w:rsid w:val="00F46C1F"/>
    <w:rsid w:val="00F53529"/>
    <w:rsid w:val="00F566C2"/>
    <w:rsid w:val="00F602FE"/>
    <w:rsid w:val="00F604C5"/>
    <w:rsid w:val="00F60C90"/>
    <w:rsid w:val="00F61EB3"/>
    <w:rsid w:val="00F6213B"/>
    <w:rsid w:val="00F62AE2"/>
    <w:rsid w:val="00F659F4"/>
    <w:rsid w:val="00F67E1B"/>
    <w:rsid w:val="00F809E0"/>
    <w:rsid w:val="00F80C5B"/>
    <w:rsid w:val="00FA00C1"/>
    <w:rsid w:val="00FA55DF"/>
    <w:rsid w:val="00FA56F3"/>
    <w:rsid w:val="00FA5BB2"/>
    <w:rsid w:val="00FA63A1"/>
    <w:rsid w:val="00FB1D09"/>
    <w:rsid w:val="00FB28C0"/>
    <w:rsid w:val="00FB3816"/>
    <w:rsid w:val="00FB5307"/>
    <w:rsid w:val="00FC43BE"/>
    <w:rsid w:val="00FC482A"/>
    <w:rsid w:val="00FC54B4"/>
    <w:rsid w:val="00FC578D"/>
    <w:rsid w:val="00FC6651"/>
    <w:rsid w:val="00FC735C"/>
    <w:rsid w:val="00FD20F4"/>
    <w:rsid w:val="00FD6C3C"/>
    <w:rsid w:val="00FE5BF8"/>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PMingLiU" w:hAnsi="Cambria" w:cs="Times New Roman"/>
        <w:sz w:val="24"/>
        <w:szCs w:val="24"/>
        <w:lang w:val="en-US" w:eastAsia="en-US" w:bidi="ar-SA"/>
      </w:rPr>
    </w:rPrDefault>
    <w:pPrDefault/>
  </w:docDefaults>
  <w:latentStyles w:defLockedState="0" w:defUIPriority="0" w:defSemiHidden="0" w:defUnhideWhenUsed="0" w:defQFormat="0" w:count="276">
    <w:lsdException w:name="header" w:uiPriority="99"/>
    <w:lsdException w:name="foot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62AC"/>
    <w:pPr>
      <w:spacing w:line="480" w:lineRule="auto"/>
    </w:pPr>
    <w:rPr>
      <w:rFonts w:ascii="Times New Roman" w:hAnsi="Times New Roman"/>
      <w:lang w:val="en-GB"/>
    </w:rPr>
  </w:style>
  <w:style w:type="paragraph" w:styleId="Heading1">
    <w:name w:val="heading 1"/>
    <w:aliases w:val="Heading Bren 1"/>
    <w:basedOn w:val="Header"/>
    <w:next w:val="Normal"/>
    <w:link w:val="Heading1Char"/>
    <w:autoRedefine/>
    <w:uiPriority w:val="99"/>
    <w:qFormat/>
    <w:rsid w:val="00960C46"/>
    <w:pPr>
      <w:keepNext/>
      <w:keepLines/>
      <w:spacing w:before="2" w:after="2" w:line="240" w:lineRule="auto"/>
      <w:jc w:val="center"/>
      <w:outlineLvl w:val="0"/>
    </w:pPr>
    <w:rPr>
      <w:b/>
      <w:bCs/>
      <w:szCs w:val="32"/>
    </w:rPr>
  </w:style>
  <w:style w:type="paragraph" w:styleId="Heading2">
    <w:name w:val="heading 2"/>
    <w:aliases w:val="Heading bren 2"/>
    <w:basedOn w:val="Heading1"/>
    <w:next w:val="Normal"/>
    <w:link w:val="Heading2Char"/>
    <w:autoRedefine/>
    <w:uiPriority w:val="99"/>
    <w:qFormat/>
    <w:rsid w:val="00B12B22"/>
    <w:pPr>
      <w:spacing w:before="200"/>
      <w:ind w:left="720" w:hanging="720"/>
      <w:outlineLvl w:val="1"/>
    </w:pPr>
    <w:rPr>
      <w:rFonts w:eastAsia="Cambria"/>
      <w:szCs w:val="26"/>
      <w:shd w:val="clear" w:color="auto" w:fill="FFFFFF"/>
    </w:rPr>
  </w:style>
  <w:style w:type="paragraph" w:styleId="Heading3">
    <w:name w:val="heading 3"/>
    <w:aliases w:val="Heading bren 3"/>
    <w:basedOn w:val="Normal"/>
    <w:next w:val="Normal"/>
    <w:link w:val="Heading3Char"/>
    <w:autoRedefine/>
    <w:uiPriority w:val="99"/>
    <w:qFormat/>
    <w:rsid w:val="00A964D7"/>
    <w:pPr>
      <w:keepNext/>
      <w:keepLines/>
      <w:spacing w:before="200"/>
      <w:ind w:left="720" w:hanging="720"/>
      <w:outlineLvl w:val="2"/>
    </w:pPr>
    <w:rPr>
      <w:b/>
      <w:bCs/>
      <w:color w:val="000000"/>
    </w:rPr>
  </w:style>
  <w:style w:type="paragraph" w:styleId="Heading4">
    <w:name w:val="heading 4"/>
    <w:basedOn w:val="Normal"/>
    <w:next w:val="Normal"/>
    <w:link w:val="Heading4Char"/>
    <w:autoRedefine/>
    <w:uiPriority w:val="99"/>
    <w:qFormat/>
    <w:rsid w:val="00A964D7"/>
    <w:pPr>
      <w:keepNext/>
      <w:keepLines/>
      <w:spacing w:before="200"/>
      <w:ind w:left="864" w:hanging="864"/>
      <w:outlineLvl w:val="3"/>
    </w:pPr>
    <w:rPr>
      <w:rFonts w:ascii="Times New Roman Bold Italic" w:hAnsi="Times New Roman Bold Italic"/>
      <w:b/>
      <w:bCs/>
      <w:i/>
      <w:iCs/>
      <w:color w:val="000000"/>
    </w:rPr>
  </w:style>
  <w:style w:type="paragraph" w:styleId="Heading5">
    <w:name w:val="heading 5"/>
    <w:basedOn w:val="Normal"/>
    <w:next w:val="Normal"/>
    <w:link w:val="Heading5Char"/>
    <w:autoRedefine/>
    <w:uiPriority w:val="99"/>
    <w:qFormat/>
    <w:rsid w:val="00A964D7"/>
    <w:pPr>
      <w:keepNext/>
      <w:keepLines/>
      <w:spacing w:before="200"/>
      <w:ind w:left="1008" w:hanging="1008"/>
      <w:outlineLvl w:val="4"/>
    </w:pPr>
    <w:rPr>
      <w:i/>
      <w:color w:val="000000"/>
    </w:rPr>
  </w:style>
  <w:style w:type="paragraph" w:styleId="Heading6">
    <w:name w:val="heading 6"/>
    <w:basedOn w:val="Normal"/>
    <w:next w:val="Normal"/>
    <w:link w:val="Heading6Char"/>
    <w:autoRedefine/>
    <w:uiPriority w:val="99"/>
    <w:qFormat/>
    <w:rsid w:val="00A964D7"/>
    <w:pPr>
      <w:keepNext/>
      <w:keepLines/>
      <w:tabs>
        <w:tab w:val="left" w:pos="720"/>
      </w:tabs>
      <w:spacing w:before="200"/>
      <w:ind w:left="1152" w:hanging="1152"/>
      <w:outlineLvl w:val="5"/>
    </w:pPr>
    <w:rPr>
      <w:i/>
      <w:iCs/>
      <w:color w:val="000000"/>
    </w:rPr>
  </w:style>
  <w:style w:type="paragraph" w:styleId="Heading7">
    <w:name w:val="heading 7"/>
    <w:basedOn w:val="Normal"/>
    <w:next w:val="Normal"/>
    <w:link w:val="Heading7Char"/>
    <w:rsid w:val="007562AC"/>
    <w:pPr>
      <w:keepNext/>
      <w:keepLines/>
      <w:spacing w:before="200"/>
      <w:ind w:left="1296" w:hanging="1296"/>
      <w:outlineLvl w:val="6"/>
    </w:pPr>
    <w:rPr>
      <w:rFonts w:ascii="Calibri" w:hAnsi="Calibri"/>
      <w:i/>
      <w:iCs/>
      <w:color w:val="404040"/>
    </w:rPr>
  </w:style>
  <w:style w:type="paragraph" w:styleId="Heading8">
    <w:name w:val="heading 8"/>
    <w:basedOn w:val="Normal"/>
    <w:next w:val="Normal"/>
    <w:link w:val="Heading8Char"/>
    <w:uiPriority w:val="99"/>
    <w:qFormat/>
    <w:rsid w:val="007562AC"/>
    <w:pPr>
      <w:keepNext/>
      <w:keepLines/>
      <w:spacing w:before="200"/>
      <w:ind w:left="1440" w:hanging="1440"/>
      <w:outlineLvl w:val="7"/>
    </w:pPr>
    <w:rPr>
      <w:rFonts w:ascii="Calibri" w:hAnsi="Calibri"/>
      <w:color w:val="363636"/>
      <w:sz w:val="20"/>
      <w:szCs w:val="20"/>
    </w:rPr>
  </w:style>
  <w:style w:type="paragraph" w:styleId="Heading9">
    <w:name w:val="heading 9"/>
    <w:basedOn w:val="Normal"/>
    <w:next w:val="Normal"/>
    <w:link w:val="Heading9Char"/>
    <w:rsid w:val="007562AC"/>
    <w:pPr>
      <w:keepNext/>
      <w:keepLines/>
      <w:spacing w:before="200"/>
      <w:ind w:left="1584" w:hanging="1584"/>
      <w:outlineLvl w:val="8"/>
    </w:pPr>
    <w:rPr>
      <w:rFonts w:ascii="Calibri" w:hAnsi="Calibri"/>
      <w:i/>
      <w:iCs/>
      <w:color w:val="363636"/>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yle1">
    <w:name w:val="Style1"/>
    <w:basedOn w:val="Normal"/>
    <w:qFormat/>
    <w:rsid w:val="00E47CE2"/>
    <w:pPr>
      <w:contextualSpacing/>
    </w:pPr>
  </w:style>
  <w:style w:type="paragraph" w:customStyle="1" w:styleId="Thesisstyle">
    <w:name w:val="Thesis style"/>
    <w:basedOn w:val="NormalIndent"/>
    <w:next w:val="BlockText"/>
    <w:autoRedefine/>
    <w:qFormat/>
    <w:rsid w:val="00280944"/>
  </w:style>
  <w:style w:type="paragraph" w:styleId="NormalIndent">
    <w:name w:val="Normal Indent"/>
    <w:basedOn w:val="Normal"/>
    <w:uiPriority w:val="99"/>
    <w:unhideWhenUsed/>
    <w:rsid w:val="00280944"/>
    <w:pPr>
      <w:ind w:left="720"/>
    </w:pPr>
  </w:style>
  <w:style w:type="paragraph" w:styleId="BlockText">
    <w:name w:val="Block Text"/>
    <w:basedOn w:val="Normal"/>
    <w:uiPriority w:val="99"/>
    <w:unhideWhenUsed/>
    <w:rsid w:val="00280944"/>
    <w:pPr>
      <w:pBdr>
        <w:top w:val="single" w:sz="2" w:space="10" w:color="4F81BD"/>
        <w:left w:val="single" w:sz="2" w:space="10" w:color="4F81BD"/>
        <w:bottom w:val="single" w:sz="2" w:space="10" w:color="4F81BD"/>
        <w:right w:val="single" w:sz="2" w:space="10" w:color="4F81BD"/>
      </w:pBdr>
      <w:ind w:left="1152" w:right="1152"/>
    </w:pPr>
    <w:rPr>
      <w:i/>
      <w:iCs/>
      <w:color w:val="4F81BD"/>
    </w:rPr>
  </w:style>
  <w:style w:type="paragraph" w:customStyle="1" w:styleId="Style31">
    <w:name w:val="Style3.1"/>
    <w:basedOn w:val="Heading2"/>
    <w:next w:val="Normal"/>
    <w:qFormat/>
    <w:rsid w:val="009737B7"/>
    <w:pPr>
      <w:outlineLvl w:val="0"/>
    </w:pPr>
  </w:style>
  <w:style w:type="character" w:customStyle="1" w:styleId="Heading2Char">
    <w:name w:val="Heading 2 Char"/>
    <w:aliases w:val="Heading bren 2 Char"/>
    <w:basedOn w:val="DefaultParagraphFont"/>
    <w:link w:val="Heading2"/>
    <w:uiPriority w:val="99"/>
    <w:rsid w:val="00B12B22"/>
    <w:rPr>
      <w:rFonts w:ascii="Times New Roman" w:eastAsia="Cambria" w:hAnsi="Times New Roman" w:cs="Times New Roman"/>
      <w:b/>
      <w:bCs/>
      <w:szCs w:val="26"/>
      <w:lang w:val="en-GB"/>
    </w:rPr>
  </w:style>
  <w:style w:type="paragraph" w:customStyle="1" w:styleId="Style5">
    <w:name w:val="Style5"/>
    <w:basedOn w:val="Heading1"/>
    <w:qFormat/>
    <w:rsid w:val="00595946"/>
    <w:rPr>
      <w:rFonts w:cs="Century Gothic"/>
      <w:szCs w:val="28"/>
    </w:rPr>
  </w:style>
  <w:style w:type="character" w:customStyle="1" w:styleId="Heading1Char">
    <w:name w:val="Heading 1 Char"/>
    <w:aliases w:val="Heading Bren 1 Char"/>
    <w:basedOn w:val="DefaultParagraphFont"/>
    <w:link w:val="Heading1"/>
    <w:uiPriority w:val="99"/>
    <w:rsid w:val="00960C46"/>
    <w:rPr>
      <w:rFonts w:ascii="Times New Roman" w:eastAsia="PMingLiU" w:hAnsi="Times New Roman" w:cs="Times New Roman"/>
      <w:b/>
      <w:bCs/>
      <w:szCs w:val="32"/>
      <w:lang w:val="en-GB"/>
    </w:rPr>
  </w:style>
  <w:style w:type="paragraph" w:customStyle="1" w:styleId="Brenswriting">
    <w:name w:val="Bren's writing"/>
    <w:basedOn w:val="Normal"/>
    <w:autoRedefine/>
    <w:qFormat/>
    <w:rsid w:val="00595946"/>
  </w:style>
  <w:style w:type="paragraph" w:styleId="Header">
    <w:name w:val="header"/>
    <w:basedOn w:val="Normal"/>
    <w:link w:val="HeaderChar"/>
    <w:uiPriority w:val="99"/>
    <w:unhideWhenUsed/>
    <w:rsid w:val="00A964D7"/>
    <w:pPr>
      <w:tabs>
        <w:tab w:val="center" w:pos="4320"/>
        <w:tab w:val="right" w:pos="8640"/>
      </w:tabs>
    </w:pPr>
  </w:style>
  <w:style w:type="character" w:customStyle="1" w:styleId="HeaderChar">
    <w:name w:val="Header Char"/>
    <w:basedOn w:val="DefaultParagraphFont"/>
    <w:link w:val="Header"/>
    <w:uiPriority w:val="99"/>
    <w:rsid w:val="00A964D7"/>
  </w:style>
  <w:style w:type="character" w:customStyle="1" w:styleId="Heading3Char">
    <w:name w:val="Heading 3 Char"/>
    <w:aliases w:val="Heading bren 3 Char"/>
    <w:basedOn w:val="DefaultParagraphFont"/>
    <w:link w:val="Heading3"/>
    <w:uiPriority w:val="99"/>
    <w:rsid w:val="00A964D7"/>
    <w:rPr>
      <w:rFonts w:ascii="Times New Roman" w:eastAsia="PMingLiU" w:hAnsi="Times New Roman" w:cs="Times New Roman"/>
      <w:b/>
      <w:bCs/>
      <w:color w:val="000000"/>
      <w:lang w:val="en-GB"/>
    </w:rPr>
  </w:style>
  <w:style w:type="character" w:customStyle="1" w:styleId="Heading4Char">
    <w:name w:val="Heading 4 Char"/>
    <w:basedOn w:val="DefaultParagraphFont"/>
    <w:link w:val="Heading4"/>
    <w:uiPriority w:val="99"/>
    <w:rsid w:val="00A964D7"/>
    <w:rPr>
      <w:rFonts w:ascii="Times New Roman Bold Italic" w:eastAsia="PMingLiU" w:hAnsi="Times New Roman Bold Italic" w:cs="Times New Roman"/>
      <w:b/>
      <w:bCs/>
      <w:i/>
      <w:iCs/>
      <w:color w:val="000000"/>
      <w:lang w:val="en-GB"/>
    </w:rPr>
  </w:style>
  <w:style w:type="paragraph" w:customStyle="1" w:styleId="BrenHeading4">
    <w:name w:val="Bren Heading 4"/>
    <w:basedOn w:val="Normal"/>
    <w:autoRedefine/>
    <w:qFormat/>
    <w:rsid w:val="00A964D7"/>
    <w:pPr>
      <w:autoSpaceDE w:val="0"/>
      <w:autoSpaceDN w:val="0"/>
      <w:adjustRightInd w:val="0"/>
      <w:ind w:firstLine="720"/>
      <w:contextualSpacing/>
    </w:pPr>
    <w:rPr>
      <w:b/>
      <w:i/>
    </w:rPr>
  </w:style>
  <w:style w:type="paragraph" w:customStyle="1" w:styleId="Brenheading1">
    <w:name w:val="Bren heading 1"/>
    <w:basedOn w:val="TOC1"/>
    <w:autoRedefine/>
    <w:qFormat/>
    <w:rsid w:val="00A964D7"/>
    <w:pPr>
      <w:spacing w:before="240" w:after="120"/>
      <w:jc w:val="center"/>
    </w:pPr>
    <w:rPr>
      <w:caps/>
      <w:sz w:val="22"/>
      <w:szCs w:val="22"/>
      <w:u w:val="single"/>
    </w:rPr>
  </w:style>
  <w:style w:type="paragraph" w:customStyle="1" w:styleId="Brenheading2">
    <w:name w:val="Bren heading 2"/>
    <w:basedOn w:val="Normal"/>
    <w:autoRedefine/>
    <w:qFormat/>
    <w:rsid w:val="00A964D7"/>
    <w:rPr>
      <w:b/>
    </w:rPr>
  </w:style>
  <w:style w:type="paragraph" w:styleId="TOC1">
    <w:name w:val="toc 1"/>
    <w:basedOn w:val="Normal"/>
    <w:next w:val="Normal"/>
    <w:autoRedefine/>
    <w:uiPriority w:val="39"/>
    <w:unhideWhenUsed/>
    <w:rsid w:val="00A964D7"/>
    <w:pPr>
      <w:spacing w:after="100"/>
    </w:pPr>
  </w:style>
  <w:style w:type="paragraph" w:customStyle="1" w:styleId="BrenH">
    <w:name w:val="Bren H!"/>
    <w:basedOn w:val="Heading1"/>
    <w:autoRedefine/>
    <w:qFormat/>
    <w:rsid w:val="00A964D7"/>
  </w:style>
  <w:style w:type="paragraph" w:customStyle="1" w:styleId="Header4bren">
    <w:name w:val="Header 4 bren"/>
    <w:basedOn w:val="Header"/>
    <w:autoRedefine/>
    <w:qFormat/>
    <w:rsid w:val="00A964D7"/>
    <w:pPr>
      <w:jc w:val="center"/>
    </w:pPr>
    <w:rPr>
      <w:rFonts w:ascii="Times New Roman Bold Italic" w:hAnsi="Times New Roman Bold Italic"/>
      <w:b/>
      <w:i/>
      <w:color w:val="000000"/>
    </w:rPr>
  </w:style>
  <w:style w:type="character" w:customStyle="1" w:styleId="Heading5Char">
    <w:name w:val="Heading 5 Char"/>
    <w:basedOn w:val="DefaultParagraphFont"/>
    <w:link w:val="Heading5"/>
    <w:uiPriority w:val="99"/>
    <w:rsid w:val="00A964D7"/>
    <w:rPr>
      <w:rFonts w:ascii="Times New Roman" w:eastAsia="PMingLiU" w:hAnsi="Times New Roman" w:cs="Times New Roman"/>
      <w:i/>
      <w:color w:val="000000"/>
      <w:lang w:val="en-GB"/>
    </w:rPr>
  </w:style>
  <w:style w:type="character" w:customStyle="1" w:styleId="Heading6Char">
    <w:name w:val="Heading 6 Char"/>
    <w:basedOn w:val="DefaultParagraphFont"/>
    <w:link w:val="Heading6"/>
    <w:uiPriority w:val="99"/>
    <w:rsid w:val="00A964D7"/>
    <w:rPr>
      <w:rFonts w:ascii="Times New Roman" w:eastAsia="PMingLiU" w:hAnsi="Times New Roman" w:cs="Times New Roman"/>
      <w:i/>
      <w:iCs/>
      <w:color w:val="000000"/>
      <w:lang w:val="en-GB"/>
    </w:rPr>
  </w:style>
  <w:style w:type="character" w:customStyle="1" w:styleId="Heading7Char">
    <w:name w:val="Heading 7 Char"/>
    <w:basedOn w:val="DefaultParagraphFont"/>
    <w:link w:val="Heading7"/>
    <w:rsid w:val="007562AC"/>
    <w:rPr>
      <w:rFonts w:ascii="Calibri" w:eastAsia="PMingLiU" w:hAnsi="Calibri" w:cs="Times New Roman"/>
      <w:i/>
      <w:iCs/>
      <w:color w:val="404040"/>
      <w:lang w:val="en-GB"/>
    </w:rPr>
  </w:style>
  <w:style w:type="character" w:customStyle="1" w:styleId="Heading8Char">
    <w:name w:val="Heading 8 Char"/>
    <w:basedOn w:val="DefaultParagraphFont"/>
    <w:link w:val="Heading8"/>
    <w:uiPriority w:val="99"/>
    <w:rsid w:val="007562AC"/>
    <w:rPr>
      <w:rFonts w:ascii="Calibri" w:eastAsia="PMingLiU" w:hAnsi="Calibri" w:cs="Times New Roman"/>
      <w:color w:val="363636"/>
      <w:sz w:val="20"/>
      <w:szCs w:val="20"/>
      <w:lang w:val="en-GB"/>
    </w:rPr>
  </w:style>
  <w:style w:type="character" w:customStyle="1" w:styleId="Heading9Char">
    <w:name w:val="Heading 9 Char"/>
    <w:basedOn w:val="DefaultParagraphFont"/>
    <w:link w:val="Heading9"/>
    <w:rsid w:val="007562AC"/>
    <w:rPr>
      <w:rFonts w:ascii="Calibri" w:eastAsia="PMingLiU" w:hAnsi="Calibri" w:cs="Times New Roman"/>
      <w:i/>
      <w:iCs/>
      <w:color w:val="363636"/>
      <w:sz w:val="20"/>
      <w:szCs w:val="20"/>
      <w:lang w:val="en-GB"/>
    </w:rPr>
  </w:style>
  <w:style w:type="paragraph" w:customStyle="1" w:styleId="BigQuote">
    <w:name w:val="Big Quote"/>
    <w:basedOn w:val="Normal"/>
    <w:next w:val="Body"/>
    <w:qFormat/>
    <w:rsid w:val="007562AC"/>
    <w:pPr>
      <w:ind w:left="720"/>
      <w:contextualSpacing/>
    </w:pPr>
  </w:style>
  <w:style w:type="paragraph" w:styleId="ListParagraph">
    <w:name w:val="List Paragraph"/>
    <w:basedOn w:val="Normal"/>
    <w:uiPriority w:val="34"/>
    <w:qFormat/>
    <w:rsid w:val="007562AC"/>
    <w:pPr>
      <w:ind w:left="720"/>
      <w:contextualSpacing/>
    </w:pPr>
  </w:style>
  <w:style w:type="character" w:styleId="PageNumber">
    <w:name w:val="page number"/>
    <w:basedOn w:val="DefaultParagraphFont"/>
    <w:unhideWhenUsed/>
    <w:rsid w:val="007562AC"/>
  </w:style>
  <w:style w:type="table" w:styleId="TableGrid">
    <w:name w:val="Table Grid"/>
    <w:basedOn w:val="TableNormal"/>
    <w:rsid w:val="007562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7562AC"/>
    <w:rPr>
      <w:color w:val="0000FF"/>
      <w:u w:val="single"/>
    </w:rPr>
  </w:style>
  <w:style w:type="paragraph" w:styleId="BalloonText">
    <w:name w:val="Balloon Text"/>
    <w:basedOn w:val="Normal"/>
    <w:link w:val="BalloonTextChar"/>
    <w:uiPriority w:val="99"/>
    <w:unhideWhenUsed/>
    <w:rsid w:val="007562AC"/>
    <w:rPr>
      <w:rFonts w:ascii="Lucida Grande" w:hAnsi="Lucida Grande"/>
      <w:sz w:val="18"/>
      <w:szCs w:val="18"/>
    </w:rPr>
  </w:style>
  <w:style w:type="character" w:customStyle="1" w:styleId="BalloonTextChar">
    <w:name w:val="Balloon Text Char"/>
    <w:basedOn w:val="DefaultParagraphFont"/>
    <w:link w:val="BalloonText"/>
    <w:uiPriority w:val="99"/>
    <w:rsid w:val="007562AC"/>
    <w:rPr>
      <w:rFonts w:ascii="Lucida Grande" w:eastAsia="PMingLiU" w:hAnsi="Lucida Grande"/>
      <w:sz w:val="18"/>
      <w:szCs w:val="18"/>
      <w:lang w:val="en-GB"/>
    </w:rPr>
  </w:style>
  <w:style w:type="paragraph" w:customStyle="1" w:styleId="FreeForm">
    <w:name w:val="Free Form"/>
    <w:uiPriority w:val="99"/>
    <w:rsid w:val="007562AC"/>
    <w:rPr>
      <w:rFonts w:ascii="Helvetica" w:eastAsia="ﾇﾎﾇ衂ｪﾇﾊｨ､ﾇｰ Pro W3" w:hAnsi="Helvetica"/>
      <w:color w:val="000000"/>
    </w:rPr>
  </w:style>
  <w:style w:type="paragraph" w:customStyle="1" w:styleId="BodyA">
    <w:name w:val="Body A"/>
    <w:uiPriority w:val="99"/>
    <w:rsid w:val="007562AC"/>
    <w:rPr>
      <w:rFonts w:ascii="Helvetica" w:eastAsia="ﾇﾎﾇ衂ｪﾇﾊｨ､ﾇｰ Pro W3" w:hAnsi="Helvetica"/>
      <w:color w:val="000000"/>
    </w:rPr>
  </w:style>
  <w:style w:type="paragraph" w:styleId="Footer">
    <w:name w:val="footer"/>
    <w:basedOn w:val="Normal"/>
    <w:link w:val="FooterChar"/>
    <w:uiPriority w:val="99"/>
    <w:unhideWhenUsed/>
    <w:rsid w:val="007562AC"/>
    <w:pPr>
      <w:tabs>
        <w:tab w:val="center" w:pos="4320"/>
        <w:tab w:val="right" w:pos="8640"/>
      </w:tabs>
    </w:pPr>
  </w:style>
  <w:style w:type="character" w:customStyle="1" w:styleId="FooterChar">
    <w:name w:val="Footer Char"/>
    <w:basedOn w:val="DefaultParagraphFont"/>
    <w:link w:val="Footer"/>
    <w:uiPriority w:val="99"/>
    <w:rsid w:val="007562AC"/>
    <w:rPr>
      <w:rFonts w:ascii="Times New Roman" w:eastAsia="PMingLiU" w:hAnsi="Times New Roman"/>
      <w:lang w:val="en-GB"/>
    </w:rPr>
  </w:style>
  <w:style w:type="paragraph" w:customStyle="1" w:styleId="Style2">
    <w:name w:val="Style2"/>
    <w:basedOn w:val="Normal"/>
    <w:qFormat/>
    <w:rsid w:val="007562AC"/>
    <w:pPr>
      <w:framePr w:wrap="around" w:vAnchor="text" w:hAnchor="margin" w:xAlign="right" w:y="1"/>
    </w:pPr>
  </w:style>
  <w:style w:type="character" w:styleId="Strong">
    <w:name w:val="Strong"/>
    <w:basedOn w:val="DefaultParagraphFont"/>
    <w:uiPriority w:val="22"/>
    <w:qFormat/>
    <w:rsid w:val="007562AC"/>
    <w:rPr>
      <w:b/>
    </w:rPr>
  </w:style>
  <w:style w:type="character" w:styleId="CommentReference">
    <w:name w:val="annotation reference"/>
    <w:basedOn w:val="DefaultParagraphFont"/>
    <w:uiPriority w:val="99"/>
    <w:rsid w:val="007562AC"/>
    <w:rPr>
      <w:sz w:val="18"/>
      <w:szCs w:val="18"/>
    </w:rPr>
  </w:style>
  <w:style w:type="paragraph" w:styleId="CommentText">
    <w:name w:val="annotation text"/>
    <w:basedOn w:val="Normal"/>
    <w:link w:val="CommentTextChar"/>
    <w:uiPriority w:val="99"/>
    <w:rsid w:val="007562AC"/>
  </w:style>
  <w:style w:type="character" w:customStyle="1" w:styleId="CommentTextChar">
    <w:name w:val="Comment Text Char"/>
    <w:basedOn w:val="DefaultParagraphFont"/>
    <w:link w:val="CommentText"/>
    <w:uiPriority w:val="99"/>
    <w:rsid w:val="007562AC"/>
    <w:rPr>
      <w:rFonts w:ascii="Times New Roman" w:eastAsia="PMingLiU" w:hAnsi="Times New Roman"/>
      <w:lang w:val="en-GB"/>
    </w:rPr>
  </w:style>
  <w:style w:type="paragraph" w:styleId="CommentSubject">
    <w:name w:val="annotation subject"/>
    <w:basedOn w:val="CommentText"/>
    <w:next w:val="CommentText"/>
    <w:link w:val="CommentSubjectChar"/>
    <w:uiPriority w:val="99"/>
    <w:rsid w:val="007562AC"/>
    <w:rPr>
      <w:b/>
      <w:bCs/>
    </w:rPr>
  </w:style>
  <w:style w:type="character" w:customStyle="1" w:styleId="CommentSubjectChar">
    <w:name w:val="Comment Subject Char"/>
    <w:basedOn w:val="CommentTextChar"/>
    <w:link w:val="CommentSubject"/>
    <w:uiPriority w:val="99"/>
    <w:rsid w:val="007562AC"/>
    <w:rPr>
      <w:rFonts w:ascii="Times New Roman" w:eastAsia="PMingLiU" w:hAnsi="Times New Roman"/>
      <w:b/>
      <w:bCs/>
      <w:lang w:val="en-GB"/>
    </w:rPr>
  </w:style>
  <w:style w:type="character" w:customStyle="1" w:styleId="BalloonTextChar1">
    <w:name w:val="Balloon Text Char1"/>
    <w:basedOn w:val="DefaultParagraphFont"/>
    <w:uiPriority w:val="99"/>
    <w:rsid w:val="007562AC"/>
    <w:rPr>
      <w:rFonts w:ascii="Lucida Grande" w:hAnsi="Lucida Grande"/>
      <w:sz w:val="18"/>
      <w:szCs w:val="18"/>
    </w:rPr>
  </w:style>
  <w:style w:type="paragraph" w:customStyle="1" w:styleId="manuscript">
    <w:name w:val="manuscript"/>
    <w:basedOn w:val="Normal"/>
    <w:next w:val="BodyText"/>
    <w:qFormat/>
    <w:rsid w:val="007562AC"/>
  </w:style>
  <w:style w:type="paragraph" w:customStyle="1" w:styleId="Headings">
    <w:name w:val="Headings"/>
    <w:basedOn w:val="Heading1"/>
    <w:qFormat/>
    <w:rsid w:val="007562AC"/>
    <w:pPr>
      <w:tabs>
        <w:tab w:val="clear" w:pos="4320"/>
        <w:tab w:val="clear" w:pos="8640"/>
      </w:tabs>
      <w:spacing w:before="0"/>
      <w:ind w:left="432" w:hanging="432"/>
    </w:pPr>
    <w:rPr>
      <w:szCs w:val="24"/>
    </w:rPr>
  </w:style>
  <w:style w:type="paragraph" w:styleId="BodyText">
    <w:name w:val="Body Text"/>
    <w:basedOn w:val="Normal"/>
    <w:link w:val="BodyTextChar"/>
    <w:rsid w:val="007562AC"/>
    <w:pPr>
      <w:spacing w:after="120"/>
    </w:pPr>
  </w:style>
  <w:style w:type="character" w:customStyle="1" w:styleId="BodyTextChar">
    <w:name w:val="Body Text Char"/>
    <w:basedOn w:val="DefaultParagraphFont"/>
    <w:link w:val="BodyText"/>
    <w:rsid w:val="007562AC"/>
    <w:rPr>
      <w:rFonts w:ascii="Times New Roman" w:eastAsia="PMingLiU" w:hAnsi="Times New Roman"/>
      <w:lang w:val="en-GB"/>
    </w:rPr>
  </w:style>
  <w:style w:type="paragraph" w:customStyle="1" w:styleId="manuscriptheadings">
    <w:name w:val="manuscript headings"/>
    <w:basedOn w:val="Heading1"/>
    <w:next w:val="APA"/>
    <w:qFormat/>
    <w:rsid w:val="007562AC"/>
    <w:pPr>
      <w:numPr>
        <w:numId w:val="3"/>
      </w:numPr>
      <w:tabs>
        <w:tab w:val="clear" w:pos="4320"/>
        <w:tab w:val="clear" w:pos="8640"/>
      </w:tabs>
      <w:spacing w:before="0"/>
    </w:pPr>
    <w:rPr>
      <w:szCs w:val="24"/>
    </w:rPr>
  </w:style>
  <w:style w:type="paragraph" w:customStyle="1" w:styleId="APA">
    <w:name w:val="APA"/>
    <w:basedOn w:val="Normal"/>
    <w:qFormat/>
    <w:rsid w:val="007562AC"/>
    <w:pPr>
      <w:numPr>
        <w:ilvl w:val="1"/>
        <w:numId w:val="3"/>
      </w:numPr>
    </w:pPr>
  </w:style>
  <w:style w:type="paragraph" w:styleId="NormalWeb">
    <w:name w:val="Normal (Web)"/>
    <w:basedOn w:val="Normal"/>
    <w:uiPriority w:val="99"/>
    <w:rsid w:val="007562AC"/>
    <w:pPr>
      <w:spacing w:beforeLines="1" w:afterLines="1"/>
    </w:pPr>
    <w:rPr>
      <w:rFonts w:ascii="Times" w:hAnsi="Times"/>
      <w:sz w:val="20"/>
      <w:szCs w:val="20"/>
    </w:rPr>
  </w:style>
  <w:style w:type="paragraph" w:styleId="DocumentMap">
    <w:name w:val="Document Map"/>
    <w:basedOn w:val="Normal"/>
    <w:link w:val="DocumentMapChar"/>
    <w:rsid w:val="007562AC"/>
    <w:rPr>
      <w:rFonts w:ascii="Lucida Grande" w:hAnsi="Lucida Grande"/>
    </w:rPr>
  </w:style>
  <w:style w:type="character" w:customStyle="1" w:styleId="DocumentMapChar">
    <w:name w:val="Document Map Char"/>
    <w:basedOn w:val="DefaultParagraphFont"/>
    <w:link w:val="DocumentMap"/>
    <w:rsid w:val="007562AC"/>
    <w:rPr>
      <w:rFonts w:ascii="Lucida Grande" w:eastAsia="PMingLiU" w:hAnsi="Lucida Grande"/>
      <w:lang w:val="en-GB"/>
    </w:rPr>
  </w:style>
  <w:style w:type="numbering" w:styleId="111111">
    <w:name w:val="Outline List 2"/>
    <w:basedOn w:val="NoList"/>
    <w:rsid w:val="007562AC"/>
    <w:pPr>
      <w:numPr>
        <w:numId w:val="7"/>
      </w:numPr>
    </w:pPr>
  </w:style>
  <w:style w:type="character" w:customStyle="1" w:styleId="doi">
    <w:name w:val="doi"/>
    <w:basedOn w:val="DefaultParagraphFont"/>
    <w:rsid w:val="007562AC"/>
  </w:style>
  <w:style w:type="character" w:styleId="Emphasis">
    <w:name w:val="Emphasis"/>
    <w:basedOn w:val="DefaultParagraphFont"/>
    <w:uiPriority w:val="20"/>
    <w:qFormat/>
    <w:rsid w:val="007562AC"/>
    <w:rPr>
      <w:i/>
    </w:rPr>
  </w:style>
  <w:style w:type="table" w:customStyle="1" w:styleId="MediumGrid31">
    <w:name w:val="Medium Grid 31"/>
    <w:basedOn w:val="TableNormal"/>
    <w:uiPriority w:val="69"/>
    <w:rsid w:val="007562AC"/>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BodyTextIndent">
    <w:name w:val="Body Text Indent"/>
    <w:basedOn w:val="Normal"/>
    <w:link w:val="BodyTextIndentChar"/>
    <w:rsid w:val="007562AC"/>
    <w:pPr>
      <w:spacing w:after="120"/>
      <w:ind w:left="283"/>
    </w:pPr>
  </w:style>
  <w:style w:type="character" w:customStyle="1" w:styleId="BodyTextIndentChar">
    <w:name w:val="Body Text Indent Char"/>
    <w:basedOn w:val="DefaultParagraphFont"/>
    <w:link w:val="BodyTextIndent"/>
    <w:rsid w:val="007562AC"/>
    <w:rPr>
      <w:rFonts w:ascii="Times New Roman" w:eastAsia="PMingLiU" w:hAnsi="Times New Roman"/>
      <w:lang w:val="en-GB"/>
    </w:rPr>
  </w:style>
  <w:style w:type="character" w:customStyle="1" w:styleId="apple-style-span">
    <w:name w:val="apple-style-span"/>
    <w:basedOn w:val="DefaultParagraphFont"/>
    <w:rsid w:val="007562AC"/>
  </w:style>
  <w:style w:type="character" w:customStyle="1" w:styleId="st">
    <w:name w:val="st"/>
    <w:basedOn w:val="DefaultParagraphFont"/>
    <w:rsid w:val="007562AC"/>
  </w:style>
  <w:style w:type="paragraph" w:styleId="FootnoteText">
    <w:name w:val="footnote text"/>
    <w:basedOn w:val="Normal"/>
    <w:link w:val="FootnoteTextChar"/>
    <w:rsid w:val="007562AC"/>
  </w:style>
  <w:style w:type="character" w:customStyle="1" w:styleId="FootnoteTextChar">
    <w:name w:val="Footnote Text Char"/>
    <w:basedOn w:val="DefaultParagraphFont"/>
    <w:link w:val="FootnoteText"/>
    <w:rsid w:val="007562AC"/>
    <w:rPr>
      <w:rFonts w:ascii="Times New Roman" w:eastAsia="PMingLiU" w:hAnsi="Times New Roman"/>
      <w:lang w:val="en-GB"/>
    </w:rPr>
  </w:style>
  <w:style w:type="character" w:styleId="FootnoteReference">
    <w:name w:val="footnote reference"/>
    <w:basedOn w:val="DefaultParagraphFont"/>
    <w:rsid w:val="007562AC"/>
    <w:rPr>
      <w:vertAlign w:val="superscript"/>
    </w:rPr>
  </w:style>
  <w:style w:type="character" w:customStyle="1" w:styleId="apple-converted-space">
    <w:name w:val="apple-converted-space"/>
    <w:basedOn w:val="DefaultParagraphFont"/>
    <w:rsid w:val="007562AC"/>
  </w:style>
  <w:style w:type="character" w:customStyle="1" w:styleId="medium-font">
    <w:name w:val="medium-font"/>
    <w:basedOn w:val="DefaultParagraphFont"/>
    <w:rsid w:val="007562AC"/>
  </w:style>
  <w:style w:type="paragraph" w:customStyle="1" w:styleId="FreeFormA">
    <w:name w:val="Free Form A"/>
    <w:rsid w:val="007562AC"/>
    <w:pPr>
      <w:spacing w:after="80" w:line="312" w:lineRule="auto"/>
    </w:pPr>
    <w:rPr>
      <w:rFonts w:ascii="Palatino" w:eastAsia="ヒラギノ角ゴ Pro W3" w:hAnsi="Palatino"/>
      <w:color w:val="000000"/>
      <w:sz w:val="18"/>
      <w:lang w:eastAsia="zh-CN"/>
    </w:rPr>
  </w:style>
  <w:style w:type="character" w:customStyle="1" w:styleId="personname">
    <w:name w:val="person_name"/>
    <w:basedOn w:val="DefaultParagraphFont"/>
    <w:rsid w:val="007562AC"/>
  </w:style>
  <w:style w:type="character" w:customStyle="1" w:styleId="title-link-wrapper">
    <w:name w:val="title-link-wrapper"/>
    <w:basedOn w:val="DefaultParagraphFont"/>
    <w:rsid w:val="007562AC"/>
  </w:style>
  <w:style w:type="character" w:customStyle="1" w:styleId="hidden">
    <w:name w:val="hidden"/>
    <w:basedOn w:val="DefaultParagraphFont"/>
    <w:rsid w:val="007562AC"/>
  </w:style>
  <w:style w:type="paragraph" w:customStyle="1" w:styleId="author-name">
    <w:name w:val="author-name"/>
    <w:basedOn w:val="Normal"/>
    <w:rsid w:val="007562AC"/>
    <w:pPr>
      <w:spacing w:beforeLines="1" w:afterLines="1"/>
    </w:pPr>
    <w:rPr>
      <w:rFonts w:ascii="Times" w:hAnsi="Times"/>
      <w:sz w:val="20"/>
      <w:szCs w:val="20"/>
    </w:rPr>
  </w:style>
  <w:style w:type="paragraph" w:customStyle="1" w:styleId="corres-preparer">
    <w:name w:val="corres-preparer"/>
    <w:basedOn w:val="Normal"/>
    <w:rsid w:val="007562AC"/>
    <w:pPr>
      <w:spacing w:beforeLines="1" w:afterLines="1"/>
    </w:pPr>
    <w:rPr>
      <w:rFonts w:ascii="Times" w:hAnsi="Times"/>
      <w:sz w:val="20"/>
      <w:szCs w:val="20"/>
    </w:rPr>
  </w:style>
  <w:style w:type="paragraph" w:customStyle="1" w:styleId="citation">
    <w:name w:val="citation"/>
    <w:basedOn w:val="Normal"/>
    <w:rsid w:val="007562AC"/>
    <w:pPr>
      <w:spacing w:beforeLines="1" w:afterLines="1"/>
    </w:pPr>
    <w:rPr>
      <w:rFonts w:ascii="Times" w:hAnsi="Times"/>
      <w:sz w:val="20"/>
      <w:szCs w:val="20"/>
    </w:rPr>
  </w:style>
  <w:style w:type="paragraph" w:styleId="Bibliography">
    <w:name w:val="Bibliography"/>
    <w:basedOn w:val="Normal"/>
    <w:next w:val="Normal"/>
    <w:rsid w:val="007562AC"/>
  </w:style>
  <w:style w:type="character" w:customStyle="1" w:styleId="maintitle">
    <w:name w:val="maintitle"/>
    <w:basedOn w:val="DefaultParagraphFont"/>
    <w:rsid w:val="007562AC"/>
  </w:style>
  <w:style w:type="paragraph" w:customStyle="1" w:styleId="copyright">
    <w:name w:val="copyright"/>
    <w:basedOn w:val="Normal"/>
    <w:rsid w:val="007562AC"/>
    <w:pPr>
      <w:spacing w:beforeLines="1" w:afterLines="1"/>
    </w:pPr>
    <w:rPr>
      <w:rFonts w:ascii="Times" w:hAnsi="Times"/>
      <w:sz w:val="20"/>
      <w:szCs w:val="20"/>
    </w:rPr>
  </w:style>
  <w:style w:type="paragraph" w:customStyle="1" w:styleId="articlecategory">
    <w:name w:val="articlecategory"/>
    <w:basedOn w:val="Normal"/>
    <w:rsid w:val="007562AC"/>
    <w:pPr>
      <w:spacing w:beforeLines="1" w:afterLines="1"/>
    </w:pPr>
    <w:rPr>
      <w:rFonts w:ascii="Times" w:hAnsi="Times"/>
      <w:sz w:val="20"/>
      <w:szCs w:val="20"/>
    </w:rPr>
  </w:style>
  <w:style w:type="paragraph" w:customStyle="1" w:styleId="articledetails">
    <w:name w:val="articledetails"/>
    <w:basedOn w:val="Normal"/>
    <w:rsid w:val="007562AC"/>
    <w:pPr>
      <w:spacing w:beforeLines="1" w:afterLines="1"/>
    </w:pPr>
    <w:rPr>
      <w:rFonts w:ascii="Times" w:hAnsi="Times"/>
      <w:sz w:val="20"/>
      <w:szCs w:val="20"/>
    </w:rPr>
  </w:style>
  <w:style w:type="character" w:customStyle="1" w:styleId="authors">
    <w:name w:val="authors"/>
    <w:basedOn w:val="DefaultParagraphFont"/>
    <w:rsid w:val="007562AC"/>
  </w:style>
  <w:style w:type="character" w:customStyle="1" w:styleId="publicationyear">
    <w:name w:val="publicationyear"/>
    <w:basedOn w:val="DefaultParagraphFont"/>
    <w:rsid w:val="007562AC"/>
  </w:style>
  <w:style w:type="character" w:customStyle="1" w:styleId="title1">
    <w:name w:val="title1"/>
    <w:basedOn w:val="DefaultParagraphFont"/>
    <w:rsid w:val="007562AC"/>
  </w:style>
  <w:style w:type="character" w:customStyle="1" w:styleId="journal">
    <w:name w:val="journal"/>
    <w:basedOn w:val="DefaultParagraphFont"/>
    <w:rsid w:val="007562AC"/>
  </w:style>
  <w:style w:type="character" w:customStyle="1" w:styleId="volume">
    <w:name w:val="volume"/>
    <w:basedOn w:val="DefaultParagraphFont"/>
    <w:rsid w:val="007562AC"/>
  </w:style>
  <w:style w:type="character" w:customStyle="1" w:styleId="issue">
    <w:name w:val="issue"/>
    <w:basedOn w:val="DefaultParagraphFont"/>
    <w:rsid w:val="007562AC"/>
  </w:style>
  <w:style w:type="character" w:customStyle="1" w:styleId="pages">
    <w:name w:val="pages"/>
    <w:basedOn w:val="DefaultParagraphFont"/>
    <w:rsid w:val="007562AC"/>
  </w:style>
  <w:style w:type="character" w:customStyle="1" w:styleId="creators">
    <w:name w:val="creators"/>
    <w:basedOn w:val="DefaultParagraphFont"/>
    <w:rsid w:val="007562AC"/>
  </w:style>
  <w:style w:type="character" w:customStyle="1" w:styleId="date1">
    <w:name w:val="date1"/>
    <w:basedOn w:val="DefaultParagraphFont"/>
    <w:rsid w:val="007562AC"/>
  </w:style>
  <w:style w:type="character" w:customStyle="1" w:styleId="publication">
    <w:name w:val="publication"/>
    <w:basedOn w:val="DefaultParagraphFont"/>
    <w:rsid w:val="007562AC"/>
  </w:style>
  <w:style w:type="character" w:customStyle="1" w:styleId="ispublished">
    <w:name w:val="ispublished"/>
    <w:basedOn w:val="DefaultParagraphFont"/>
    <w:rsid w:val="007562AC"/>
  </w:style>
  <w:style w:type="character" w:customStyle="1" w:styleId="pagination">
    <w:name w:val="pagination"/>
    <w:basedOn w:val="DefaultParagraphFont"/>
    <w:rsid w:val="007562AC"/>
  </w:style>
  <w:style w:type="character" w:customStyle="1" w:styleId="label">
    <w:name w:val="label"/>
    <w:basedOn w:val="DefaultParagraphFont"/>
    <w:rsid w:val="007562AC"/>
  </w:style>
  <w:style w:type="character" w:customStyle="1" w:styleId="value">
    <w:name w:val="value"/>
    <w:basedOn w:val="DefaultParagraphFont"/>
    <w:rsid w:val="007562AC"/>
  </w:style>
  <w:style w:type="paragraph" w:customStyle="1" w:styleId="Body">
    <w:name w:val="Body"/>
    <w:basedOn w:val="Normal"/>
    <w:qFormat/>
    <w:rsid w:val="007562AC"/>
    <w:pPr>
      <w:ind w:firstLine="720"/>
    </w:pPr>
    <w:rPr>
      <w:rFonts w:eastAsia="ヒラギノ角ゴ Pro W3"/>
      <w:color w:val="000000"/>
      <w:szCs w:val="20"/>
      <w:lang w:eastAsia="zh-CN"/>
    </w:rPr>
  </w:style>
  <w:style w:type="paragraph" w:styleId="TOCHeading">
    <w:name w:val="TOC Heading"/>
    <w:basedOn w:val="Heading1"/>
    <w:next w:val="Normal"/>
    <w:uiPriority w:val="39"/>
    <w:unhideWhenUsed/>
    <w:qFormat/>
    <w:rsid w:val="007562AC"/>
    <w:pPr>
      <w:tabs>
        <w:tab w:val="clear" w:pos="4320"/>
        <w:tab w:val="clear" w:pos="8640"/>
      </w:tabs>
      <w:spacing w:before="0" w:line="276" w:lineRule="auto"/>
      <w:outlineLvl w:val="9"/>
    </w:pPr>
    <w:rPr>
      <w:color w:val="365F91"/>
      <w:sz w:val="28"/>
      <w:szCs w:val="28"/>
      <w:lang w:val="en-US"/>
    </w:rPr>
  </w:style>
  <w:style w:type="paragraph" w:styleId="TOC2">
    <w:name w:val="toc 2"/>
    <w:basedOn w:val="Normal"/>
    <w:next w:val="Normal"/>
    <w:autoRedefine/>
    <w:uiPriority w:val="39"/>
    <w:rsid w:val="007562AC"/>
    <w:pPr>
      <w:ind w:left="240"/>
    </w:pPr>
    <w:rPr>
      <w:rFonts w:ascii="Cambria" w:hAnsi="Cambria"/>
      <w:i/>
      <w:sz w:val="22"/>
      <w:szCs w:val="22"/>
    </w:rPr>
  </w:style>
  <w:style w:type="paragraph" w:styleId="TOC3">
    <w:name w:val="toc 3"/>
    <w:basedOn w:val="Normal"/>
    <w:next w:val="Normal"/>
    <w:autoRedefine/>
    <w:uiPriority w:val="39"/>
    <w:rsid w:val="007562AC"/>
    <w:pPr>
      <w:ind w:left="480"/>
    </w:pPr>
    <w:rPr>
      <w:rFonts w:ascii="Cambria" w:hAnsi="Cambria"/>
      <w:sz w:val="22"/>
      <w:szCs w:val="22"/>
    </w:rPr>
  </w:style>
  <w:style w:type="paragraph" w:styleId="TOC4">
    <w:name w:val="toc 4"/>
    <w:basedOn w:val="Normal"/>
    <w:next w:val="Normal"/>
    <w:autoRedefine/>
    <w:uiPriority w:val="39"/>
    <w:rsid w:val="007562AC"/>
    <w:pPr>
      <w:ind w:left="720"/>
    </w:pPr>
    <w:rPr>
      <w:rFonts w:ascii="Cambria" w:hAnsi="Cambria"/>
      <w:sz w:val="20"/>
      <w:szCs w:val="20"/>
    </w:rPr>
  </w:style>
  <w:style w:type="paragraph" w:styleId="TOC5">
    <w:name w:val="toc 5"/>
    <w:basedOn w:val="Normal"/>
    <w:next w:val="Normal"/>
    <w:autoRedefine/>
    <w:uiPriority w:val="39"/>
    <w:rsid w:val="007562AC"/>
    <w:pPr>
      <w:ind w:left="960"/>
    </w:pPr>
    <w:rPr>
      <w:rFonts w:ascii="Cambria" w:hAnsi="Cambria"/>
      <w:sz w:val="20"/>
      <w:szCs w:val="20"/>
    </w:rPr>
  </w:style>
  <w:style w:type="paragraph" w:styleId="TOC6">
    <w:name w:val="toc 6"/>
    <w:basedOn w:val="Normal"/>
    <w:next w:val="Normal"/>
    <w:autoRedefine/>
    <w:uiPriority w:val="39"/>
    <w:rsid w:val="007562AC"/>
    <w:pPr>
      <w:ind w:left="1200"/>
    </w:pPr>
    <w:rPr>
      <w:rFonts w:ascii="Cambria" w:hAnsi="Cambria"/>
      <w:sz w:val="20"/>
      <w:szCs w:val="20"/>
    </w:rPr>
  </w:style>
  <w:style w:type="paragraph" w:styleId="TOC7">
    <w:name w:val="toc 7"/>
    <w:basedOn w:val="Normal"/>
    <w:next w:val="Normal"/>
    <w:autoRedefine/>
    <w:uiPriority w:val="39"/>
    <w:rsid w:val="007562AC"/>
    <w:pPr>
      <w:ind w:left="1440"/>
    </w:pPr>
    <w:rPr>
      <w:rFonts w:ascii="Cambria" w:hAnsi="Cambria"/>
      <w:sz w:val="20"/>
      <w:szCs w:val="20"/>
    </w:rPr>
  </w:style>
  <w:style w:type="paragraph" w:styleId="TOC8">
    <w:name w:val="toc 8"/>
    <w:basedOn w:val="Normal"/>
    <w:next w:val="Normal"/>
    <w:autoRedefine/>
    <w:uiPriority w:val="39"/>
    <w:rsid w:val="007562AC"/>
    <w:pPr>
      <w:ind w:left="1680"/>
    </w:pPr>
    <w:rPr>
      <w:rFonts w:ascii="Cambria" w:hAnsi="Cambria"/>
      <w:sz w:val="20"/>
      <w:szCs w:val="20"/>
    </w:rPr>
  </w:style>
  <w:style w:type="paragraph" w:styleId="TOC9">
    <w:name w:val="toc 9"/>
    <w:basedOn w:val="Normal"/>
    <w:next w:val="Normal"/>
    <w:autoRedefine/>
    <w:uiPriority w:val="39"/>
    <w:rsid w:val="007562AC"/>
    <w:pPr>
      <w:ind w:left="1920"/>
    </w:pPr>
    <w:rPr>
      <w:rFonts w:ascii="Cambria" w:hAnsi="Cambria"/>
      <w:sz w:val="20"/>
      <w:szCs w:val="20"/>
    </w:rPr>
  </w:style>
  <w:style w:type="character" w:styleId="BookTitle">
    <w:name w:val="Book Title"/>
    <w:basedOn w:val="DefaultParagraphFont"/>
    <w:uiPriority w:val="33"/>
    <w:qFormat/>
    <w:rsid w:val="007562AC"/>
    <w:rPr>
      <w:rFonts w:ascii="Times New Roman" w:hAnsi="Times New Roman"/>
      <w:b/>
      <w:bCs/>
      <w:spacing w:val="5"/>
      <w:sz w:val="24"/>
      <w:szCs w:val="24"/>
    </w:rPr>
  </w:style>
  <w:style w:type="paragraph" w:styleId="Revision">
    <w:name w:val="Revision"/>
    <w:hidden/>
    <w:rsid w:val="007562AC"/>
    <w:rPr>
      <w:rFonts w:ascii="Times New Roman" w:hAnsi="Times New Roman"/>
      <w:lang w:val="en-GB"/>
    </w:rPr>
  </w:style>
  <w:style w:type="paragraph" w:customStyle="1" w:styleId="LetterQuote">
    <w:name w:val="Letter Quote"/>
    <w:basedOn w:val="Normal"/>
    <w:qFormat/>
    <w:rsid w:val="00756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pPr>
    <w:rPr>
      <w:sz w:val="22"/>
    </w:rPr>
  </w:style>
  <w:style w:type="paragraph" w:customStyle="1" w:styleId="References">
    <w:name w:val="References"/>
    <w:basedOn w:val="Normal"/>
    <w:qFormat/>
    <w:rsid w:val="007562AC"/>
    <w:pPr>
      <w:ind w:left="720" w:hanging="720"/>
    </w:pPr>
  </w:style>
  <w:style w:type="paragraph" w:customStyle="1" w:styleId="Brenparagraph">
    <w:name w:val="Bren paragraph"/>
    <w:basedOn w:val="Normal"/>
    <w:autoRedefine/>
    <w:qFormat/>
    <w:rsid w:val="007562AC"/>
    <w:pPr>
      <w:autoSpaceDE w:val="0"/>
      <w:autoSpaceDN w:val="0"/>
      <w:adjustRightInd w:val="0"/>
      <w:ind w:firstLine="720"/>
      <w:contextualSpacing/>
    </w:pPr>
  </w:style>
  <w:style w:type="character" w:customStyle="1" w:styleId="slug-doi">
    <w:name w:val="slug-doi"/>
    <w:basedOn w:val="DefaultParagraphFont"/>
    <w:rsid w:val="007562AC"/>
  </w:style>
  <w:style w:type="character" w:styleId="FollowedHyperlink">
    <w:name w:val="FollowedHyperlink"/>
    <w:basedOn w:val="DefaultParagraphFont"/>
    <w:rsid w:val="007562AC"/>
    <w:rPr>
      <w:color w:val="800080"/>
      <w:u w:val="single"/>
    </w:rPr>
  </w:style>
  <w:style w:type="paragraph" w:customStyle="1" w:styleId="Proposal1">
    <w:name w:val="Proposal 1"/>
    <w:uiPriority w:val="99"/>
    <w:rsid w:val="00AE41FA"/>
    <w:rPr>
      <w:rFonts w:ascii="Times New Roman" w:hAnsi="Times New Roman"/>
      <w:lang w:val="en-AU"/>
    </w:rPr>
  </w:style>
  <w:style w:type="character" w:customStyle="1" w:styleId="HTMLPreformattedChar">
    <w:name w:val="HTML Preformatted Char"/>
    <w:basedOn w:val="DefaultParagraphFont"/>
    <w:link w:val="HTMLPreformatted"/>
    <w:uiPriority w:val="99"/>
    <w:locked/>
    <w:rsid w:val="00AE41FA"/>
    <w:rPr>
      <w:rFonts w:ascii="Courier" w:eastAsia="MingLiU" w:hAnsi="Courier" w:cs="MingLiU"/>
    </w:rPr>
  </w:style>
  <w:style w:type="paragraph" w:styleId="HTMLPreformatted">
    <w:name w:val="HTML Preformatted"/>
    <w:basedOn w:val="Normal"/>
    <w:link w:val="HTMLPreformattedChar"/>
    <w:uiPriority w:val="99"/>
    <w:rsid w:val="00AE4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MingLiU" w:hAnsi="Courier" w:cs="MingLiU"/>
      <w:lang w:val="en-US"/>
    </w:rPr>
  </w:style>
  <w:style w:type="character" w:customStyle="1" w:styleId="HTMLPreformattedChar1">
    <w:name w:val="HTML Preformatted Char1"/>
    <w:basedOn w:val="DefaultParagraphFont"/>
    <w:uiPriority w:val="99"/>
    <w:semiHidden/>
    <w:rsid w:val="00AE41FA"/>
    <w:rPr>
      <w:rFonts w:ascii="Courier New" w:eastAsia="PMingLiU" w:hAnsi="Courier New"/>
      <w:sz w:val="20"/>
      <w:szCs w:val="20"/>
      <w:lang w:val="en-GB"/>
    </w:rPr>
  </w:style>
  <w:style w:type="paragraph" w:customStyle="1" w:styleId="entry">
    <w:name w:val="entry"/>
    <w:basedOn w:val="Normal"/>
    <w:rsid w:val="00AE41FA"/>
    <w:pPr>
      <w:keepLines/>
      <w:spacing w:after="240" w:line="240" w:lineRule="auto"/>
      <w:jc w:val="both"/>
    </w:pPr>
    <w:rPr>
      <w:rFonts w:ascii="Arial" w:eastAsia="Times New Roman" w:hAnsi="Arial"/>
      <w:sz w:val="20"/>
      <w:szCs w:val="20"/>
      <w:lang w:eastAsia="en-GB"/>
    </w:rPr>
  </w:style>
  <w:style w:type="paragraph" w:customStyle="1" w:styleId="biblio">
    <w:name w:val="biblio"/>
    <w:basedOn w:val="Normal"/>
    <w:rsid w:val="00AE41FA"/>
    <w:pPr>
      <w:spacing w:before="120" w:line="240" w:lineRule="auto"/>
    </w:pPr>
    <w:rPr>
      <w:rFonts w:ascii="Trebuchet MS" w:hAnsi="Trebuchet MS"/>
      <w:sz w:val="22"/>
      <w:lang w:val="fr-CA" w:eastAsia="zh-TW"/>
    </w:rPr>
  </w:style>
  <w:style w:type="paragraph" w:customStyle="1" w:styleId="authlist">
    <w:name w:val="auth_list"/>
    <w:basedOn w:val="Normal"/>
    <w:rsid w:val="00AE41FA"/>
    <w:pPr>
      <w:spacing w:beforeLines="1" w:afterLines="1" w:line="240" w:lineRule="auto"/>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PMingLiU" w:hAnsi="Cambria" w:cs="Times New Roman"/>
        <w:sz w:val="24"/>
        <w:szCs w:val="24"/>
        <w:lang w:val="en-US"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7562AC"/>
    <w:pPr>
      <w:spacing w:line="480" w:lineRule="auto"/>
    </w:pPr>
    <w:rPr>
      <w:rFonts w:ascii="Times New Roman" w:hAnsi="Times New Roman"/>
      <w:lang w:val="en-GB"/>
    </w:rPr>
  </w:style>
  <w:style w:type="paragraph" w:styleId="Heading1">
    <w:name w:val="heading 1"/>
    <w:aliases w:val="Heading Bren 1"/>
    <w:basedOn w:val="Header"/>
    <w:next w:val="Normal"/>
    <w:link w:val="Heading1Char"/>
    <w:autoRedefine/>
    <w:uiPriority w:val="99"/>
    <w:qFormat/>
    <w:rsid w:val="00960C46"/>
    <w:pPr>
      <w:keepNext/>
      <w:keepLines/>
      <w:spacing w:before="2" w:after="2" w:line="240" w:lineRule="auto"/>
      <w:jc w:val="center"/>
      <w:outlineLvl w:val="0"/>
    </w:pPr>
    <w:rPr>
      <w:b/>
      <w:bCs/>
      <w:szCs w:val="32"/>
    </w:rPr>
  </w:style>
  <w:style w:type="paragraph" w:styleId="Heading2">
    <w:name w:val="heading 2"/>
    <w:aliases w:val="Heading bren 2"/>
    <w:basedOn w:val="Heading1"/>
    <w:next w:val="Normal"/>
    <w:link w:val="Heading2Char"/>
    <w:autoRedefine/>
    <w:uiPriority w:val="99"/>
    <w:qFormat/>
    <w:rsid w:val="00B12B22"/>
    <w:pPr>
      <w:spacing w:before="200"/>
      <w:ind w:left="720" w:hanging="720"/>
      <w:outlineLvl w:val="1"/>
    </w:pPr>
    <w:rPr>
      <w:rFonts w:eastAsia="Cambria"/>
      <w:szCs w:val="26"/>
      <w:shd w:val="clear" w:color="auto" w:fill="FFFFFF"/>
    </w:rPr>
  </w:style>
  <w:style w:type="paragraph" w:styleId="Heading3">
    <w:name w:val="heading 3"/>
    <w:aliases w:val="Heading bren 3"/>
    <w:basedOn w:val="Normal"/>
    <w:next w:val="Normal"/>
    <w:link w:val="Heading3Char"/>
    <w:autoRedefine/>
    <w:uiPriority w:val="99"/>
    <w:qFormat/>
    <w:rsid w:val="00A964D7"/>
    <w:pPr>
      <w:keepNext/>
      <w:keepLines/>
      <w:spacing w:before="200"/>
      <w:ind w:left="720" w:hanging="720"/>
      <w:outlineLvl w:val="2"/>
    </w:pPr>
    <w:rPr>
      <w:b/>
      <w:bCs/>
      <w:color w:val="000000"/>
    </w:rPr>
  </w:style>
  <w:style w:type="paragraph" w:styleId="Heading4">
    <w:name w:val="heading 4"/>
    <w:basedOn w:val="Normal"/>
    <w:next w:val="Normal"/>
    <w:link w:val="Heading4Char"/>
    <w:autoRedefine/>
    <w:uiPriority w:val="99"/>
    <w:qFormat/>
    <w:rsid w:val="00A964D7"/>
    <w:pPr>
      <w:keepNext/>
      <w:keepLines/>
      <w:spacing w:before="200"/>
      <w:ind w:left="864" w:hanging="864"/>
      <w:outlineLvl w:val="3"/>
    </w:pPr>
    <w:rPr>
      <w:rFonts w:ascii="Times New Roman Bold Italic" w:hAnsi="Times New Roman Bold Italic"/>
      <w:b/>
      <w:bCs/>
      <w:i/>
      <w:iCs/>
      <w:color w:val="000000"/>
    </w:rPr>
  </w:style>
  <w:style w:type="paragraph" w:styleId="Heading5">
    <w:name w:val="heading 5"/>
    <w:basedOn w:val="Normal"/>
    <w:next w:val="Normal"/>
    <w:link w:val="Heading5Char"/>
    <w:autoRedefine/>
    <w:uiPriority w:val="99"/>
    <w:qFormat/>
    <w:rsid w:val="00A964D7"/>
    <w:pPr>
      <w:keepNext/>
      <w:keepLines/>
      <w:spacing w:before="200"/>
      <w:ind w:left="1008" w:hanging="1008"/>
      <w:outlineLvl w:val="4"/>
    </w:pPr>
    <w:rPr>
      <w:i/>
      <w:color w:val="000000"/>
    </w:rPr>
  </w:style>
  <w:style w:type="paragraph" w:styleId="Heading6">
    <w:name w:val="heading 6"/>
    <w:basedOn w:val="Normal"/>
    <w:next w:val="Normal"/>
    <w:link w:val="Heading6Char"/>
    <w:autoRedefine/>
    <w:uiPriority w:val="99"/>
    <w:qFormat/>
    <w:rsid w:val="00A964D7"/>
    <w:pPr>
      <w:keepNext/>
      <w:keepLines/>
      <w:tabs>
        <w:tab w:val="left" w:pos="720"/>
      </w:tabs>
      <w:spacing w:before="200"/>
      <w:ind w:left="1152" w:hanging="1152"/>
      <w:outlineLvl w:val="5"/>
    </w:pPr>
    <w:rPr>
      <w:i/>
      <w:iCs/>
      <w:color w:val="000000"/>
    </w:rPr>
  </w:style>
  <w:style w:type="paragraph" w:styleId="Heading7">
    <w:name w:val="heading 7"/>
    <w:basedOn w:val="Normal"/>
    <w:next w:val="Normal"/>
    <w:link w:val="Heading7Char"/>
    <w:rsid w:val="007562AC"/>
    <w:pPr>
      <w:keepNext/>
      <w:keepLines/>
      <w:spacing w:before="200"/>
      <w:ind w:left="1296" w:hanging="1296"/>
      <w:outlineLvl w:val="6"/>
    </w:pPr>
    <w:rPr>
      <w:rFonts w:ascii="Calibri" w:hAnsi="Calibri"/>
      <w:i/>
      <w:iCs/>
      <w:color w:val="404040"/>
    </w:rPr>
  </w:style>
  <w:style w:type="paragraph" w:styleId="Heading8">
    <w:name w:val="heading 8"/>
    <w:basedOn w:val="Normal"/>
    <w:next w:val="Normal"/>
    <w:link w:val="Heading8Char"/>
    <w:uiPriority w:val="99"/>
    <w:qFormat/>
    <w:rsid w:val="007562AC"/>
    <w:pPr>
      <w:keepNext/>
      <w:keepLines/>
      <w:spacing w:before="200"/>
      <w:ind w:left="1440" w:hanging="1440"/>
      <w:outlineLvl w:val="7"/>
    </w:pPr>
    <w:rPr>
      <w:rFonts w:ascii="Calibri" w:hAnsi="Calibri"/>
      <w:color w:val="363636"/>
      <w:sz w:val="20"/>
      <w:szCs w:val="20"/>
    </w:rPr>
  </w:style>
  <w:style w:type="paragraph" w:styleId="Heading9">
    <w:name w:val="heading 9"/>
    <w:basedOn w:val="Normal"/>
    <w:next w:val="Normal"/>
    <w:link w:val="Heading9Char"/>
    <w:rsid w:val="007562AC"/>
    <w:pPr>
      <w:keepNext/>
      <w:keepLines/>
      <w:spacing w:before="200"/>
      <w:ind w:left="1584" w:hanging="1584"/>
      <w:outlineLvl w:val="8"/>
    </w:pPr>
    <w:rPr>
      <w:rFonts w:ascii="Calibri"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E47CE2"/>
    <w:pPr>
      <w:contextualSpacing/>
    </w:pPr>
  </w:style>
  <w:style w:type="paragraph" w:customStyle="1" w:styleId="Thesisstyle">
    <w:name w:val="Thesis style"/>
    <w:basedOn w:val="NormalIndent"/>
    <w:next w:val="BlockText"/>
    <w:autoRedefine/>
    <w:qFormat/>
    <w:rsid w:val="00280944"/>
  </w:style>
  <w:style w:type="paragraph" w:styleId="NormalIndent">
    <w:name w:val="Normal Indent"/>
    <w:basedOn w:val="Normal"/>
    <w:uiPriority w:val="99"/>
    <w:unhideWhenUsed/>
    <w:rsid w:val="00280944"/>
    <w:pPr>
      <w:ind w:left="720"/>
    </w:pPr>
  </w:style>
  <w:style w:type="paragraph" w:styleId="BlockText">
    <w:name w:val="Block Text"/>
    <w:basedOn w:val="Normal"/>
    <w:uiPriority w:val="99"/>
    <w:unhideWhenUsed/>
    <w:rsid w:val="00280944"/>
    <w:pPr>
      <w:pBdr>
        <w:top w:val="single" w:sz="2" w:space="10" w:color="4F81BD"/>
        <w:left w:val="single" w:sz="2" w:space="10" w:color="4F81BD"/>
        <w:bottom w:val="single" w:sz="2" w:space="10" w:color="4F81BD"/>
        <w:right w:val="single" w:sz="2" w:space="10" w:color="4F81BD"/>
      </w:pBdr>
      <w:ind w:left="1152" w:right="1152"/>
    </w:pPr>
    <w:rPr>
      <w:i/>
      <w:iCs/>
      <w:color w:val="4F81BD"/>
    </w:rPr>
  </w:style>
  <w:style w:type="paragraph" w:customStyle="1" w:styleId="Style31">
    <w:name w:val="Style3.1"/>
    <w:basedOn w:val="Heading2"/>
    <w:next w:val="Normal"/>
    <w:qFormat/>
    <w:rsid w:val="009737B7"/>
    <w:pPr>
      <w:outlineLvl w:val="0"/>
    </w:pPr>
  </w:style>
  <w:style w:type="character" w:customStyle="1" w:styleId="Heading2Char">
    <w:name w:val="Heading 2 Char"/>
    <w:aliases w:val="Heading bren 2 Char"/>
    <w:basedOn w:val="DefaultParagraphFont"/>
    <w:link w:val="Heading2"/>
    <w:uiPriority w:val="99"/>
    <w:rsid w:val="00B12B22"/>
    <w:rPr>
      <w:rFonts w:ascii="Times New Roman" w:eastAsia="Cambria" w:hAnsi="Times New Roman" w:cs="Times New Roman"/>
      <w:b/>
      <w:bCs/>
      <w:szCs w:val="26"/>
      <w:lang w:val="en-GB"/>
    </w:rPr>
  </w:style>
  <w:style w:type="paragraph" w:customStyle="1" w:styleId="Style5">
    <w:name w:val="Style5"/>
    <w:basedOn w:val="Heading1"/>
    <w:qFormat/>
    <w:rsid w:val="00595946"/>
    <w:rPr>
      <w:rFonts w:cs="Century Gothic"/>
      <w:szCs w:val="28"/>
    </w:rPr>
  </w:style>
  <w:style w:type="character" w:customStyle="1" w:styleId="Heading1Char">
    <w:name w:val="Heading 1 Char"/>
    <w:aliases w:val="Heading Bren 1 Char"/>
    <w:basedOn w:val="DefaultParagraphFont"/>
    <w:link w:val="Heading1"/>
    <w:uiPriority w:val="99"/>
    <w:rsid w:val="00960C46"/>
    <w:rPr>
      <w:rFonts w:ascii="Times New Roman" w:eastAsia="PMingLiU" w:hAnsi="Times New Roman" w:cs="Times New Roman"/>
      <w:b/>
      <w:bCs/>
      <w:szCs w:val="32"/>
      <w:lang w:val="en-GB"/>
    </w:rPr>
  </w:style>
  <w:style w:type="paragraph" w:customStyle="1" w:styleId="Brenswriting">
    <w:name w:val="Bren's writing"/>
    <w:basedOn w:val="Normal"/>
    <w:autoRedefine/>
    <w:qFormat/>
    <w:rsid w:val="00595946"/>
  </w:style>
  <w:style w:type="paragraph" w:styleId="Header">
    <w:name w:val="header"/>
    <w:basedOn w:val="Normal"/>
    <w:link w:val="HeaderChar"/>
    <w:uiPriority w:val="99"/>
    <w:unhideWhenUsed/>
    <w:rsid w:val="00A964D7"/>
    <w:pPr>
      <w:tabs>
        <w:tab w:val="center" w:pos="4320"/>
        <w:tab w:val="right" w:pos="8640"/>
      </w:tabs>
    </w:pPr>
  </w:style>
  <w:style w:type="character" w:customStyle="1" w:styleId="HeaderChar">
    <w:name w:val="Header Char"/>
    <w:basedOn w:val="DefaultParagraphFont"/>
    <w:link w:val="Header"/>
    <w:uiPriority w:val="99"/>
    <w:rsid w:val="00A964D7"/>
  </w:style>
  <w:style w:type="character" w:customStyle="1" w:styleId="Heading3Char">
    <w:name w:val="Heading 3 Char"/>
    <w:aliases w:val="Heading bren 3 Char"/>
    <w:basedOn w:val="DefaultParagraphFont"/>
    <w:link w:val="Heading3"/>
    <w:uiPriority w:val="99"/>
    <w:rsid w:val="00A964D7"/>
    <w:rPr>
      <w:rFonts w:ascii="Times New Roman" w:eastAsia="PMingLiU" w:hAnsi="Times New Roman" w:cs="Times New Roman"/>
      <w:b/>
      <w:bCs/>
      <w:color w:val="000000"/>
      <w:lang w:val="en-GB"/>
    </w:rPr>
  </w:style>
  <w:style w:type="character" w:customStyle="1" w:styleId="Heading4Char">
    <w:name w:val="Heading 4 Char"/>
    <w:basedOn w:val="DefaultParagraphFont"/>
    <w:link w:val="Heading4"/>
    <w:uiPriority w:val="99"/>
    <w:rsid w:val="00A964D7"/>
    <w:rPr>
      <w:rFonts w:ascii="Times New Roman Bold Italic" w:eastAsia="PMingLiU" w:hAnsi="Times New Roman Bold Italic" w:cs="Times New Roman"/>
      <w:b/>
      <w:bCs/>
      <w:i/>
      <w:iCs/>
      <w:color w:val="000000"/>
      <w:lang w:val="en-GB"/>
    </w:rPr>
  </w:style>
  <w:style w:type="paragraph" w:customStyle="1" w:styleId="BrenHeading4">
    <w:name w:val="Bren Heading 4"/>
    <w:basedOn w:val="Normal"/>
    <w:autoRedefine/>
    <w:qFormat/>
    <w:rsid w:val="00A964D7"/>
    <w:pPr>
      <w:autoSpaceDE w:val="0"/>
      <w:autoSpaceDN w:val="0"/>
      <w:adjustRightInd w:val="0"/>
      <w:ind w:firstLine="720"/>
      <w:contextualSpacing/>
    </w:pPr>
    <w:rPr>
      <w:b/>
      <w:i/>
    </w:rPr>
  </w:style>
  <w:style w:type="paragraph" w:customStyle="1" w:styleId="Brenheading1">
    <w:name w:val="Bren heading 1"/>
    <w:basedOn w:val="TOC1"/>
    <w:autoRedefine/>
    <w:qFormat/>
    <w:rsid w:val="00A964D7"/>
    <w:pPr>
      <w:spacing w:before="240" w:after="120"/>
      <w:jc w:val="center"/>
    </w:pPr>
    <w:rPr>
      <w:caps/>
      <w:sz w:val="22"/>
      <w:szCs w:val="22"/>
      <w:u w:val="single"/>
    </w:rPr>
  </w:style>
  <w:style w:type="paragraph" w:customStyle="1" w:styleId="Brenheading2">
    <w:name w:val="Bren heading 2"/>
    <w:basedOn w:val="Normal"/>
    <w:autoRedefine/>
    <w:qFormat/>
    <w:rsid w:val="00A964D7"/>
    <w:rPr>
      <w:b/>
    </w:rPr>
  </w:style>
  <w:style w:type="paragraph" w:styleId="TOC1">
    <w:name w:val="toc 1"/>
    <w:basedOn w:val="Normal"/>
    <w:next w:val="Normal"/>
    <w:autoRedefine/>
    <w:uiPriority w:val="39"/>
    <w:unhideWhenUsed/>
    <w:rsid w:val="00A964D7"/>
    <w:pPr>
      <w:spacing w:after="100"/>
    </w:pPr>
  </w:style>
  <w:style w:type="paragraph" w:customStyle="1" w:styleId="BrenH">
    <w:name w:val="Bren H!"/>
    <w:basedOn w:val="Heading1"/>
    <w:autoRedefine/>
    <w:qFormat/>
    <w:rsid w:val="00A964D7"/>
  </w:style>
  <w:style w:type="paragraph" w:customStyle="1" w:styleId="Header4bren">
    <w:name w:val="Header 4 bren"/>
    <w:basedOn w:val="Header"/>
    <w:autoRedefine/>
    <w:qFormat/>
    <w:rsid w:val="00A964D7"/>
    <w:pPr>
      <w:jc w:val="center"/>
    </w:pPr>
    <w:rPr>
      <w:rFonts w:ascii="Times New Roman Bold Italic" w:hAnsi="Times New Roman Bold Italic"/>
      <w:b/>
      <w:i/>
      <w:color w:val="000000"/>
    </w:rPr>
  </w:style>
  <w:style w:type="character" w:customStyle="1" w:styleId="Heading5Char">
    <w:name w:val="Heading 5 Char"/>
    <w:basedOn w:val="DefaultParagraphFont"/>
    <w:link w:val="Heading5"/>
    <w:uiPriority w:val="99"/>
    <w:rsid w:val="00A964D7"/>
    <w:rPr>
      <w:rFonts w:ascii="Times New Roman" w:eastAsia="PMingLiU" w:hAnsi="Times New Roman" w:cs="Times New Roman"/>
      <w:i/>
      <w:color w:val="000000"/>
      <w:lang w:val="en-GB"/>
    </w:rPr>
  </w:style>
  <w:style w:type="character" w:customStyle="1" w:styleId="Heading6Char">
    <w:name w:val="Heading 6 Char"/>
    <w:basedOn w:val="DefaultParagraphFont"/>
    <w:link w:val="Heading6"/>
    <w:uiPriority w:val="99"/>
    <w:rsid w:val="00A964D7"/>
    <w:rPr>
      <w:rFonts w:ascii="Times New Roman" w:eastAsia="PMingLiU" w:hAnsi="Times New Roman" w:cs="Times New Roman"/>
      <w:i/>
      <w:iCs/>
      <w:color w:val="000000"/>
      <w:lang w:val="en-GB"/>
    </w:rPr>
  </w:style>
  <w:style w:type="character" w:customStyle="1" w:styleId="Heading7Char">
    <w:name w:val="Heading 7 Char"/>
    <w:basedOn w:val="DefaultParagraphFont"/>
    <w:link w:val="Heading7"/>
    <w:rsid w:val="007562AC"/>
    <w:rPr>
      <w:rFonts w:ascii="Calibri" w:eastAsia="PMingLiU" w:hAnsi="Calibri" w:cs="Times New Roman"/>
      <w:i/>
      <w:iCs/>
      <w:color w:val="404040"/>
      <w:lang w:val="en-GB"/>
    </w:rPr>
  </w:style>
  <w:style w:type="character" w:customStyle="1" w:styleId="Heading8Char">
    <w:name w:val="Heading 8 Char"/>
    <w:basedOn w:val="DefaultParagraphFont"/>
    <w:link w:val="Heading8"/>
    <w:uiPriority w:val="99"/>
    <w:rsid w:val="007562AC"/>
    <w:rPr>
      <w:rFonts w:ascii="Calibri" w:eastAsia="PMingLiU" w:hAnsi="Calibri" w:cs="Times New Roman"/>
      <w:color w:val="363636"/>
      <w:sz w:val="20"/>
      <w:szCs w:val="20"/>
      <w:lang w:val="en-GB"/>
    </w:rPr>
  </w:style>
  <w:style w:type="character" w:customStyle="1" w:styleId="Heading9Char">
    <w:name w:val="Heading 9 Char"/>
    <w:basedOn w:val="DefaultParagraphFont"/>
    <w:link w:val="Heading9"/>
    <w:rsid w:val="007562AC"/>
    <w:rPr>
      <w:rFonts w:ascii="Calibri" w:eastAsia="PMingLiU" w:hAnsi="Calibri" w:cs="Times New Roman"/>
      <w:i/>
      <w:iCs/>
      <w:color w:val="363636"/>
      <w:sz w:val="20"/>
      <w:szCs w:val="20"/>
      <w:lang w:val="en-GB"/>
    </w:rPr>
  </w:style>
  <w:style w:type="paragraph" w:customStyle="1" w:styleId="BigQuote">
    <w:name w:val="Big Quote"/>
    <w:basedOn w:val="Normal"/>
    <w:next w:val="Body"/>
    <w:qFormat/>
    <w:rsid w:val="007562AC"/>
    <w:pPr>
      <w:ind w:left="720"/>
      <w:contextualSpacing/>
    </w:pPr>
  </w:style>
  <w:style w:type="paragraph" w:styleId="ListParagraph">
    <w:name w:val="List Paragraph"/>
    <w:basedOn w:val="Normal"/>
    <w:uiPriority w:val="34"/>
    <w:qFormat/>
    <w:rsid w:val="007562AC"/>
    <w:pPr>
      <w:ind w:left="720"/>
      <w:contextualSpacing/>
    </w:pPr>
  </w:style>
  <w:style w:type="character" w:styleId="PageNumber">
    <w:name w:val="page number"/>
    <w:basedOn w:val="DefaultParagraphFont"/>
    <w:unhideWhenUsed/>
    <w:rsid w:val="007562AC"/>
  </w:style>
  <w:style w:type="table" w:styleId="TableGrid">
    <w:name w:val="Table Grid"/>
    <w:basedOn w:val="TableNormal"/>
    <w:rsid w:val="007562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7562AC"/>
    <w:rPr>
      <w:color w:val="0000FF"/>
      <w:u w:val="single"/>
    </w:rPr>
  </w:style>
  <w:style w:type="paragraph" w:styleId="BalloonText">
    <w:name w:val="Balloon Text"/>
    <w:basedOn w:val="Normal"/>
    <w:link w:val="BalloonTextChar"/>
    <w:uiPriority w:val="99"/>
    <w:unhideWhenUsed/>
    <w:rsid w:val="007562AC"/>
    <w:rPr>
      <w:rFonts w:ascii="Lucida Grande" w:hAnsi="Lucida Grande"/>
      <w:sz w:val="18"/>
      <w:szCs w:val="18"/>
    </w:rPr>
  </w:style>
  <w:style w:type="character" w:customStyle="1" w:styleId="BalloonTextChar">
    <w:name w:val="Balloon Text Char"/>
    <w:basedOn w:val="DefaultParagraphFont"/>
    <w:link w:val="BalloonText"/>
    <w:uiPriority w:val="99"/>
    <w:rsid w:val="007562AC"/>
    <w:rPr>
      <w:rFonts w:ascii="Lucida Grande" w:eastAsia="PMingLiU" w:hAnsi="Lucida Grande"/>
      <w:sz w:val="18"/>
      <w:szCs w:val="18"/>
      <w:lang w:val="en-GB"/>
    </w:rPr>
  </w:style>
  <w:style w:type="paragraph" w:customStyle="1" w:styleId="FreeForm">
    <w:name w:val="Free Form"/>
    <w:uiPriority w:val="99"/>
    <w:rsid w:val="007562AC"/>
    <w:rPr>
      <w:rFonts w:ascii="Helvetica" w:eastAsia="ﾇﾎﾇ衂ｪﾇﾊｨ､ﾇｰ Pro W3" w:hAnsi="Helvetica"/>
      <w:color w:val="000000"/>
    </w:rPr>
  </w:style>
  <w:style w:type="paragraph" w:customStyle="1" w:styleId="BodyA">
    <w:name w:val="Body A"/>
    <w:uiPriority w:val="99"/>
    <w:rsid w:val="007562AC"/>
    <w:rPr>
      <w:rFonts w:ascii="Helvetica" w:eastAsia="ﾇﾎﾇ衂ｪﾇﾊｨ､ﾇｰ Pro W3" w:hAnsi="Helvetica"/>
      <w:color w:val="000000"/>
    </w:rPr>
  </w:style>
  <w:style w:type="paragraph" w:styleId="Footer">
    <w:name w:val="footer"/>
    <w:basedOn w:val="Normal"/>
    <w:link w:val="FooterChar"/>
    <w:uiPriority w:val="99"/>
    <w:unhideWhenUsed/>
    <w:rsid w:val="007562AC"/>
    <w:pPr>
      <w:tabs>
        <w:tab w:val="center" w:pos="4320"/>
        <w:tab w:val="right" w:pos="8640"/>
      </w:tabs>
    </w:pPr>
  </w:style>
  <w:style w:type="character" w:customStyle="1" w:styleId="FooterChar">
    <w:name w:val="Footer Char"/>
    <w:basedOn w:val="DefaultParagraphFont"/>
    <w:link w:val="Footer"/>
    <w:uiPriority w:val="99"/>
    <w:rsid w:val="007562AC"/>
    <w:rPr>
      <w:rFonts w:ascii="Times New Roman" w:eastAsia="PMingLiU" w:hAnsi="Times New Roman"/>
      <w:lang w:val="en-GB"/>
    </w:rPr>
  </w:style>
  <w:style w:type="paragraph" w:customStyle="1" w:styleId="Style2">
    <w:name w:val="Style2"/>
    <w:basedOn w:val="Normal"/>
    <w:qFormat/>
    <w:rsid w:val="007562AC"/>
    <w:pPr>
      <w:framePr w:wrap="around" w:vAnchor="text" w:hAnchor="margin" w:xAlign="right" w:y="1"/>
    </w:pPr>
  </w:style>
  <w:style w:type="character" w:styleId="Strong">
    <w:name w:val="Strong"/>
    <w:basedOn w:val="DefaultParagraphFont"/>
    <w:uiPriority w:val="22"/>
    <w:qFormat/>
    <w:rsid w:val="007562AC"/>
    <w:rPr>
      <w:b/>
    </w:rPr>
  </w:style>
  <w:style w:type="character" w:styleId="CommentReference">
    <w:name w:val="annotation reference"/>
    <w:basedOn w:val="DefaultParagraphFont"/>
    <w:uiPriority w:val="99"/>
    <w:rsid w:val="007562AC"/>
    <w:rPr>
      <w:sz w:val="18"/>
      <w:szCs w:val="18"/>
    </w:rPr>
  </w:style>
  <w:style w:type="paragraph" w:styleId="CommentText">
    <w:name w:val="annotation text"/>
    <w:basedOn w:val="Normal"/>
    <w:link w:val="CommentTextChar"/>
    <w:uiPriority w:val="99"/>
    <w:rsid w:val="007562AC"/>
  </w:style>
  <w:style w:type="character" w:customStyle="1" w:styleId="CommentTextChar">
    <w:name w:val="Comment Text Char"/>
    <w:basedOn w:val="DefaultParagraphFont"/>
    <w:link w:val="CommentText"/>
    <w:uiPriority w:val="99"/>
    <w:rsid w:val="007562AC"/>
    <w:rPr>
      <w:rFonts w:ascii="Times New Roman" w:eastAsia="PMingLiU" w:hAnsi="Times New Roman"/>
      <w:lang w:val="en-GB"/>
    </w:rPr>
  </w:style>
  <w:style w:type="paragraph" w:styleId="CommentSubject">
    <w:name w:val="annotation subject"/>
    <w:basedOn w:val="CommentText"/>
    <w:next w:val="CommentText"/>
    <w:link w:val="CommentSubjectChar"/>
    <w:uiPriority w:val="99"/>
    <w:rsid w:val="007562AC"/>
    <w:rPr>
      <w:b/>
      <w:bCs/>
    </w:rPr>
  </w:style>
  <w:style w:type="character" w:customStyle="1" w:styleId="CommentSubjectChar">
    <w:name w:val="Comment Subject Char"/>
    <w:basedOn w:val="CommentTextChar"/>
    <w:link w:val="CommentSubject"/>
    <w:uiPriority w:val="99"/>
    <w:rsid w:val="007562AC"/>
    <w:rPr>
      <w:rFonts w:ascii="Times New Roman" w:eastAsia="PMingLiU" w:hAnsi="Times New Roman"/>
      <w:b/>
      <w:bCs/>
      <w:lang w:val="en-GB"/>
    </w:rPr>
  </w:style>
  <w:style w:type="character" w:customStyle="1" w:styleId="BalloonTextChar1">
    <w:name w:val="Balloon Text Char1"/>
    <w:basedOn w:val="DefaultParagraphFont"/>
    <w:uiPriority w:val="99"/>
    <w:rsid w:val="007562AC"/>
    <w:rPr>
      <w:rFonts w:ascii="Lucida Grande" w:hAnsi="Lucida Grande"/>
      <w:sz w:val="18"/>
      <w:szCs w:val="18"/>
    </w:rPr>
  </w:style>
  <w:style w:type="paragraph" w:customStyle="1" w:styleId="manuscript">
    <w:name w:val="manuscript"/>
    <w:basedOn w:val="Normal"/>
    <w:next w:val="BodyText"/>
    <w:qFormat/>
    <w:rsid w:val="007562AC"/>
  </w:style>
  <w:style w:type="paragraph" w:customStyle="1" w:styleId="Headings">
    <w:name w:val="Headings"/>
    <w:basedOn w:val="Heading1"/>
    <w:qFormat/>
    <w:rsid w:val="007562AC"/>
    <w:pPr>
      <w:tabs>
        <w:tab w:val="clear" w:pos="4320"/>
        <w:tab w:val="clear" w:pos="8640"/>
      </w:tabs>
      <w:spacing w:before="0"/>
      <w:ind w:left="432" w:hanging="432"/>
    </w:pPr>
    <w:rPr>
      <w:szCs w:val="24"/>
    </w:rPr>
  </w:style>
  <w:style w:type="paragraph" w:styleId="BodyText">
    <w:name w:val="Body Text"/>
    <w:basedOn w:val="Normal"/>
    <w:link w:val="BodyTextChar"/>
    <w:rsid w:val="007562AC"/>
    <w:pPr>
      <w:spacing w:after="120"/>
    </w:pPr>
  </w:style>
  <w:style w:type="character" w:customStyle="1" w:styleId="BodyTextChar">
    <w:name w:val="Body Text Char"/>
    <w:basedOn w:val="DefaultParagraphFont"/>
    <w:link w:val="BodyText"/>
    <w:rsid w:val="007562AC"/>
    <w:rPr>
      <w:rFonts w:ascii="Times New Roman" w:eastAsia="PMingLiU" w:hAnsi="Times New Roman"/>
      <w:lang w:val="en-GB"/>
    </w:rPr>
  </w:style>
  <w:style w:type="paragraph" w:customStyle="1" w:styleId="manuscriptheadings">
    <w:name w:val="manuscript headings"/>
    <w:basedOn w:val="Heading1"/>
    <w:next w:val="APA"/>
    <w:qFormat/>
    <w:rsid w:val="007562AC"/>
    <w:pPr>
      <w:numPr>
        <w:numId w:val="3"/>
      </w:numPr>
      <w:tabs>
        <w:tab w:val="clear" w:pos="4320"/>
        <w:tab w:val="clear" w:pos="8640"/>
      </w:tabs>
      <w:spacing w:before="0"/>
    </w:pPr>
    <w:rPr>
      <w:szCs w:val="24"/>
    </w:rPr>
  </w:style>
  <w:style w:type="paragraph" w:customStyle="1" w:styleId="APA">
    <w:name w:val="APA"/>
    <w:basedOn w:val="Normal"/>
    <w:qFormat/>
    <w:rsid w:val="007562AC"/>
    <w:pPr>
      <w:numPr>
        <w:ilvl w:val="1"/>
        <w:numId w:val="3"/>
      </w:numPr>
    </w:pPr>
  </w:style>
  <w:style w:type="paragraph" w:styleId="NormalWeb">
    <w:name w:val="Normal (Web)"/>
    <w:basedOn w:val="Normal"/>
    <w:uiPriority w:val="99"/>
    <w:rsid w:val="007562AC"/>
    <w:pPr>
      <w:spacing w:beforeLines="1" w:afterLines="1"/>
    </w:pPr>
    <w:rPr>
      <w:rFonts w:ascii="Times" w:hAnsi="Times"/>
      <w:sz w:val="20"/>
      <w:szCs w:val="20"/>
    </w:rPr>
  </w:style>
  <w:style w:type="paragraph" w:styleId="DocumentMap">
    <w:name w:val="Document Map"/>
    <w:basedOn w:val="Normal"/>
    <w:link w:val="DocumentMapChar"/>
    <w:rsid w:val="007562AC"/>
    <w:rPr>
      <w:rFonts w:ascii="Lucida Grande" w:hAnsi="Lucida Grande"/>
    </w:rPr>
  </w:style>
  <w:style w:type="character" w:customStyle="1" w:styleId="DocumentMapChar">
    <w:name w:val="Document Map Char"/>
    <w:basedOn w:val="DefaultParagraphFont"/>
    <w:link w:val="DocumentMap"/>
    <w:rsid w:val="007562AC"/>
    <w:rPr>
      <w:rFonts w:ascii="Lucida Grande" w:eastAsia="PMingLiU" w:hAnsi="Lucida Grande"/>
      <w:lang w:val="en-GB"/>
    </w:rPr>
  </w:style>
  <w:style w:type="numbering" w:styleId="111111">
    <w:name w:val="Outline List 2"/>
    <w:basedOn w:val="NoList"/>
    <w:rsid w:val="007562AC"/>
    <w:pPr>
      <w:numPr>
        <w:numId w:val="7"/>
      </w:numPr>
    </w:pPr>
  </w:style>
  <w:style w:type="character" w:customStyle="1" w:styleId="doi">
    <w:name w:val="doi"/>
    <w:basedOn w:val="DefaultParagraphFont"/>
    <w:rsid w:val="007562AC"/>
  </w:style>
  <w:style w:type="character" w:styleId="Emphasis">
    <w:name w:val="Emphasis"/>
    <w:basedOn w:val="DefaultParagraphFont"/>
    <w:uiPriority w:val="20"/>
    <w:qFormat/>
    <w:rsid w:val="007562AC"/>
    <w:rPr>
      <w:i/>
    </w:rPr>
  </w:style>
  <w:style w:type="table" w:customStyle="1" w:styleId="MediumGrid31">
    <w:name w:val="Medium Grid 31"/>
    <w:basedOn w:val="TableNormal"/>
    <w:uiPriority w:val="69"/>
    <w:rsid w:val="007562AC"/>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BodyTextIndent">
    <w:name w:val="Body Text Indent"/>
    <w:basedOn w:val="Normal"/>
    <w:link w:val="BodyTextIndentChar"/>
    <w:rsid w:val="007562AC"/>
    <w:pPr>
      <w:spacing w:after="120"/>
      <w:ind w:left="283"/>
    </w:pPr>
  </w:style>
  <w:style w:type="character" w:customStyle="1" w:styleId="BodyTextIndentChar">
    <w:name w:val="Body Text Indent Char"/>
    <w:basedOn w:val="DefaultParagraphFont"/>
    <w:link w:val="BodyTextIndent"/>
    <w:rsid w:val="007562AC"/>
    <w:rPr>
      <w:rFonts w:ascii="Times New Roman" w:eastAsia="PMingLiU" w:hAnsi="Times New Roman"/>
      <w:lang w:val="en-GB"/>
    </w:rPr>
  </w:style>
  <w:style w:type="character" w:customStyle="1" w:styleId="apple-style-span">
    <w:name w:val="apple-style-span"/>
    <w:basedOn w:val="DefaultParagraphFont"/>
    <w:rsid w:val="007562AC"/>
  </w:style>
  <w:style w:type="character" w:customStyle="1" w:styleId="st">
    <w:name w:val="st"/>
    <w:basedOn w:val="DefaultParagraphFont"/>
    <w:rsid w:val="007562AC"/>
  </w:style>
  <w:style w:type="paragraph" w:styleId="FootnoteText">
    <w:name w:val="footnote text"/>
    <w:basedOn w:val="Normal"/>
    <w:link w:val="FootnoteTextChar"/>
    <w:rsid w:val="007562AC"/>
  </w:style>
  <w:style w:type="character" w:customStyle="1" w:styleId="FootnoteTextChar">
    <w:name w:val="Footnote Text Char"/>
    <w:basedOn w:val="DefaultParagraphFont"/>
    <w:link w:val="FootnoteText"/>
    <w:rsid w:val="007562AC"/>
    <w:rPr>
      <w:rFonts w:ascii="Times New Roman" w:eastAsia="PMingLiU" w:hAnsi="Times New Roman"/>
      <w:lang w:val="en-GB"/>
    </w:rPr>
  </w:style>
  <w:style w:type="character" w:styleId="FootnoteReference">
    <w:name w:val="footnote reference"/>
    <w:basedOn w:val="DefaultParagraphFont"/>
    <w:rsid w:val="007562AC"/>
    <w:rPr>
      <w:vertAlign w:val="superscript"/>
    </w:rPr>
  </w:style>
  <w:style w:type="character" w:customStyle="1" w:styleId="apple-converted-space">
    <w:name w:val="apple-converted-space"/>
    <w:basedOn w:val="DefaultParagraphFont"/>
    <w:rsid w:val="007562AC"/>
  </w:style>
  <w:style w:type="character" w:customStyle="1" w:styleId="medium-font">
    <w:name w:val="medium-font"/>
    <w:basedOn w:val="DefaultParagraphFont"/>
    <w:rsid w:val="007562AC"/>
  </w:style>
  <w:style w:type="paragraph" w:customStyle="1" w:styleId="FreeFormA">
    <w:name w:val="Free Form A"/>
    <w:rsid w:val="007562AC"/>
    <w:pPr>
      <w:spacing w:after="80" w:line="312" w:lineRule="auto"/>
    </w:pPr>
    <w:rPr>
      <w:rFonts w:ascii="Palatino" w:eastAsia="ヒラギノ角ゴ Pro W3" w:hAnsi="Palatino"/>
      <w:color w:val="000000"/>
      <w:sz w:val="18"/>
      <w:lang w:eastAsia="zh-CN"/>
    </w:rPr>
  </w:style>
  <w:style w:type="character" w:customStyle="1" w:styleId="personname">
    <w:name w:val="person_name"/>
    <w:basedOn w:val="DefaultParagraphFont"/>
    <w:rsid w:val="007562AC"/>
  </w:style>
  <w:style w:type="character" w:customStyle="1" w:styleId="title-link-wrapper">
    <w:name w:val="title-link-wrapper"/>
    <w:basedOn w:val="DefaultParagraphFont"/>
    <w:rsid w:val="007562AC"/>
  </w:style>
  <w:style w:type="character" w:customStyle="1" w:styleId="hidden">
    <w:name w:val="hidden"/>
    <w:basedOn w:val="DefaultParagraphFont"/>
    <w:rsid w:val="007562AC"/>
  </w:style>
  <w:style w:type="paragraph" w:customStyle="1" w:styleId="author-name">
    <w:name w:val="author-name"/>
    <w:basedOn w:val="Normal"/>
    <w:rsid w:val="007562AC"/>
    <w:pPr>
      <w:spacing w:beforeLines="1" w:afterLines="1"/>
    </w:pPr>
    <w:rPr>
      <w:rFonts w:ascii="Times" w:hAnsi="Times"/>
      <w:sz w:val="20"/>
      <w:szCs w:val="20"/>
    </w:rPr>
  </w:style>
  <w:style w:type="paragraph" w:customStyle="1" w:styleId="corres-preparer">
    <w:name w:val="corres-preparer"/>
    <w:basedOn w:val="Normal"/>
    <w:rsid w:val="007562AC"/>
    <w:pPr>
      <w:spacing w:beforeLines="1" w:afterLines="1"/>
    </w:pPr>
    <w:rPr>
      <w:rFonts w:ascii="Times" w:hAnsi="Times"/>
      <w:sz w:val="20"/>
      <w:szCs w:val="20"/>
    </w:rPr>
  </w:style>
  <w:style w:type="paragraph" w:customStyle="1" w:styleId="citation">
    <w:name w:val="citation"/>
    <w:basedOn w:val="Normal"/>
    <w:rsid w:val="007562AC"/>
    <w:pPr>
      <w:spacing w:beforeLines="1" w:afterLines="1"/>
    </w:pPr>
    <w:rPr>
      <w:rFonts w:ascii="Times" w:hAnsi="Times"/>
      <w:sz w:val="20"/>
      <w:szCs w:val="20"/>
    </w:rPr>
  </w:style>
  <w:style w:type="paragraph" w:styleId="Bibliography">
    <w:name w:val="Bibliography"/>
    <w:basedOn w:val="Normal"/>
    <w:next w:val="Normal"/>
    <w:rsid w:val="007562AC"/>
  </w:style>
  <w:style w:type="character" w:customStyle="1" w:styleId="maintitle">
    <w:name w:val="maintitle"/>
    <w:basedOn w:val="DefaultParagraphFont"/>
    <w:rsid w:val="007562AC"/>
  </w:style>
  <w:style w:type="paragraph" w:customStyle="1" w:styleId="copyright">
    <w:name w:val="copyright"/>
    <w:basedOn w:val="Normal"/>
    <w:rsid w:val="007562AC"/>
    <w:pPr>
      <w:spacing w:beforeLines="1" w:afterLines="1"/>
    </w:pPr>
    <w:rPr>
      <w:rFonts w:ascii="Times" w:hAnsi="Times"/>
      <w:sz w:val="20"/>
      <w:szCs w:val="20"/>
    </w:rPr>
  </w:style>
  <w:style w:type="paragraph" w:customStyle="1" w:styleId="articlecategory">
    <w:name w:val="articlecategory"/>
    <w:basedOn w:val="Normal"/>
    <w:rsid w:val="007562AC"/>
    <w:pPr>
      <w:spacing w:beforeLines="1" w:afterLines="1"/>
    </w:pPr>
    <w:rPr>
      <w:rFonts w:ascii="Times" w:hAnsi="Times"/>
      <w:sz w:val="20"/>
      <w:szCs w:val="20"/>
    </w:rPr>
  </w:style>
  <w:style w:type="paragraph" w:customStyle="1" w:styleId="articledetails">
    <w:name w:val="articledetails"/>
    <w:basedOn w:val="Normal"/>
    <w:rsid w:val="007562AC"/>
    <w:pPr>
      <w:spacing w:beforeLines="1" w:afterLines="1"/>
    </w:pPr>
    <w:rPr>
      <w:rFonts w:ascii="Times" w:hAnsi="Times"/>
      <w:sz w:val="20"/>
      <w:szCs w:val="20"/>
    </w:rPr>
  </w:style>
  <w:style w:type="character" w:customStyle="1" w:styleId="authors">
    <w:name w:val="authors"/>
    <w:basedOn w:val="DefaultParagraphFont"/>
    <w:rsid w:val="007562AC"/>
  </w:style>
  <w:style w:type="character" w:customStyle="1" w:styleId="publicationyear">
    <w:name w:val="publicationyear"/>
    <w:basedOn w:val="DefaultParagraphFont"/>
    <w:rsid w:val="007562AC"/>
  </w:style>
  <w:style w:type="character" w:customStyle="1" w:styleId="title1">
    <w:name w:val="title1"/>
    <w:basedOn w:val="DefaultParagraphFont"/>
    <w:rsid w:val="007562AC"/>
  </w:style>
  <w:style w:type="character" w:customStyle="1" w:styleId="journal">
    <w:name w:val="journal"/>
    <w:basedOn w:val="DefaultParagraphFont"/>
    <w:rsid w:val="007562AC"/>
  </w:style>
  <w:style w:type="character" w:customStyle="1" w:styleId="volume">
    <w:name w:val="volume"/>
    <w:basedOn w:val="DefaultParagraphFont"/>
    <w:rsid w:val="007562AC"/>
  </w:style>
  <w:style w:type="character" w:customStyle="1" w:styleId="issue">
    <w:name w:val="issue"/>
    <w:basedOn w:val="DefaultParagraphFont"/>
    <w:rsid w:val="007562AC"/>
  </w:style>
  <w:style w:type="character" w:customStyle="1" w:styleId="pages">
    <w:name w:val="pages"/>
    <w:basedOn w:val="DefaultParagraphFont"/>
    <w:rsid w:val="007562AC"/>
  </w:style>
  <w:style w:type="character" w:customStyle="1" w:styleId="creators">
    <w:name w:val="creators"/>
    <w:basedOn w:val="DefaultParagraphFont"/>
    <w:rsid w:val="007562AC"/>
  </w:style>
  <w:style w:type="character" w:customStyle="1" w:styleId="date1">
    <w:name w:val="date1"/>
    <w:basedOn w:val="DefaultParagraphFont"/>
    <w:rsid w:val="007562AC"/>
  </w:style>
  <w:style w:type="character" w:customStyle="1" w:styleId="publication">
    <w:name w:val="publication"/>
    <w:basedOn w:val="DefaultParagraphFont"/>
    <w:rsid w:val="007562AC"/>
  </w:style>
  <w:style w:type="character" w:customStyle="1" w:styleId="ispublished">
    <w:name w:val="ispublished"/>
    <w:basedOn w:val="DefaultParagraphFont"/>
    <w:rsid w:val="007562AC"/>
  </w:style>
  <w:style w:type="character" w:customStyle="1" w:styleId="pagination">
    <w:name w:val="pagination"/>
    <w:basedOn w:val="DefaultParagraphFont"/>
    <w:rsid w:val="007562AC"/>
  </w:style>
  <w:style w:type="character" w:customStyle="1" w:styleId="label">
    <w:name w:val="label"/>
    <w:basedOn w:val="DefaultParagraphFont"/>
    <w:rsid w:val="007562AC"/>
  </w:style>
  <w:style w:type="character" w:customStyle="1" w:styleId="value">
    <w:name w:val="value"/>
    <w:basedOn w:val="DefaultParagraphFont"/>
    <w:rsid w:val="007562AC"/>
  </w:style>
  <w:style w:type="paragraph" w:customStyle="1" w:styleId="Body">
    <w:name w:val="Body"/>
    <w:basedOn w:val="Normal"/>
    <w:qFormat/>
    <w:rsid w:val="007562AC"/>
    <w:pPr>
      <w:ind w:firstLine="720"/>
    </w:pPr>
    <w:rPr>
      <w:rFonts w:eastAsia="ヒラギノ角ゴ Pro W3"/>
      <w:color w:val="000000"/>
      <w:szCs w:val="20"/>
      <w:lang w:eastAsia="zh-CN"/>
    </w:rPr>
  </w:style>
  <w:style w:type="paragraph" w:styleId="TOCHeading">
    <w:name w:val="TOC Heading"/>
    <w:basedOn w:val="Heading1"/>
    <w:next w:val="Normal"/>
    <w:uiPriority w:val="39"/>
    <w:unhideWhenUsed/>
    <w:qFormat/>
    <w:rsid w:val="007562AC"/>
    <w:pPr>
      <w:tabs>
        <w:tab w:val="clear" w:pos="4320"/>
        <w:tab w:val="clear" w:pos="8640"/>
      </w:tabs>
      <w:spacing w:before="0" w:line="276" w:lineRule="auto"/>
      <w:outlineLvl w:val="9"/>
    </w:pPr>
    <w:rPr>
      <w:color w:val="365F91"/>
      <w:sz w:val="28"/>
      <w:szCs w:val="28"/>
      <w:lang w:val="en-US"/>
    </w:rPr>
  </w:style>
  <w:style w:type="paragraph" w:styleId="TOC2">
    <w:name w:val="toc 2"/>
    <w:basedOn w:val="Normal"/>
    <w:next w:val="Normal"/>
    <w:autoRedefine/>
    <w:uiPriority w:val="39"/>
    <w:rsid w:val="007562AC"/>
    <w:pPr>
      <w:ind w:left="240"/>
    </w:pPr>
    <w:rPr>
      <w:rFonts w:ascii="Cambria" w:hAnsi="Cambria"/>
      <w:i/>
      <w:sz w:val="22"/>
      <w:szCs w:val="22"/>
    </w:rPr>
  </w:style>
  <w:style w:type="paragraph" w:styleId="TOC3">
    <w:name w:val="toc 3"/>
    <w:basedOn w:val="Normal"/>
    <w:next w:val="Normal"/>
    <w:autoRedefine/>
    <w:uiPriority w:val="39"/>
    <w:rsid w:val="007562AC"/>
    <w:pPr>
      <w:ind w:left="480"/>
    </w:pPr>
    <w:rPr>
      <w:rFonts w:ascii="Cambria" w:hAnsi="Cambria"/>
      <w:sz w:val="22"/>
      <w:szCs w:val="22"/>
    </w:rPr>
  </w:style>
  <w:style w:type="paragraph" w:styleId="TOC4">
    <w:name w:val="toc 4"/>
    <w:basedOn w:val="Normal"/>
    <w:next w:val="Normal"/>
    <w:autoRedefine/>
    <w:uiPriority w:val="39"/>
    <w:rsid w:val="007562AC"/>
    <w:pPr>
      <w:ind w:left="720"/>
    </w:pPr>
    <w:rPr>
      <w:rFonts w:ascii="Cambria" w:hAnsi="Cambria"/>
      <w:sz w:val="20"/>
      <w:szCs w:val="20"/>
    </w:rPr>
  </w:style>
  <w:style w:type="paragraph" w:styleId="TOC5">
    <w:name w:val="toc 5"/>
    <w:basedOn w:val="Normal"/>
    <w:next w:val="Normal"/>
    <w:autoRedefine/>
    <w:uiPriority w:val="39"/>
    <w:rsid w:val="007562AC"/>
    <w:pPr>
      <w:ind w:left="960"/>
    </w:pPr>
    <w:rPr>
      <w:rFonts w:ascii="Cambria" w:hAnsi="Cambria"/>
      <w:sz w:val="20"/>
      <w:szCs w:val="20"/>
    </w:rPr>
  </w:style>
  <w:style w:type="paragraph" w:styleId="TOC6">
    <w:name w:val="toc 6"/>
    <w:basedOn w:val="Normal"/>
    <w:next w:val="Normal"/>
    <w:autoRedefine/>
    <w:uiPriority w:val="39"/>
    <w:rsid w:val="007562AC"/>
    <w:pPr>
      <w:ind w:left="1200"/>
    </w:pPr>
    <w:rPr>
      <w:rFonts w:ascii="Cambria" w:hAnsi="Cambria"/>
      <w:sz w:val="20"/>
      <w:szCs w:val="20"/>
    </w:rPr>
  </w:style>
  <w:style w:type="paragraph" w:styleId="TOC7">
    <w:name w:val="toc 7"/>
    <w:basedOn w:val="Normal"/>
    <w:next w:val="Normal"/>
    <w:autoRedefine/>
    <w:uiPriority w:val="39"/>
    <w:rsid w:val="007562AC"/>
    <w:pPr>
      <w:ind w:left="1440"/>
    </w:pPr>
    <w:rPr>
      <w:rFonts w:ascii="Cambria" w:hAnsi="Cambria"/>
      <w:sz w:val="20"/>
      <w:szCs w:val="20"/>
    </w:rPr>
  </w:style>
  <w:style w:type="paragraph" w:styleId="TOC8">
    <w:name w:val="toc 8"/>
    <w:basedOn w:val="Normal"/>
    <w:next w:val="Normal"/>
    <w:autoRedefine/>
    <w:uiPriority w:val="39"/>
    <w:rsid w:val="007562AC"/>
    <w:pPr>
      <w:ind w:left="1680"/>
    </w:pPr>
    <w:rPr>
      <w:rFonts w:ascii="Cambria" w:hAnsi="Cambria"/>
      <w:sz w:val="20"/>
      <w:szCs w:val="20"/>
    </w:rPr>
  </w:style>
  <w:style w:type="paragraph" w:styleId="TOC9">
    <w:name w:val="toc 9"/>
    <w:basedOn w:val="Normal"/>
    <w:next w:val="Normal"/>
    <w:autoRedefine/>
    <w:uiPriority w:val="39"/>
    <w:rsid w:val="007562AC"/>
    <w:pPr>
      <w:ind w:left="1920"/>
    </w:pPr>
    <w:rPr>
      <w:rFonts w:ascii="Cambria" w:hAnsi="Cambria"/>
      <w:sz w:val="20"/>
      <w:szCs w:val="20"/>
    </w:rPr>
  </w:style>
  <w:style w:type="character" w:styleId="BookTitle">
    <w:name w:val="Book Title"/>
    <w:basedOn w:val="DefaultParagraphFont"/>
    <w:uiPriority w:val="33"/>
    <w:qFormat/>
    <w:rsid w:val="007562AC"/>
    <w:rPr>
      <w:rFonts w:ascii="Times New Roman" w:hAnsi="Times New Roman"/>
      <w:b/>
      <w:bCs/>
      <w:spacing w:val="5"/>
      <w:sz w:val="24"/>
      <w:szCs w:val="24"/>
    </w:rPr>
  </w:style>
  <w:style w:type="paragraph" w:styleId="Revision">
    <w:name w:val="Revision"/>
    <w:hidden/>
    <w:rsid w:val="007562AC"/>
    <w:rPr>
      <w:rFonts w:ascii="Times New Roman" w:hAnsi="Times New Roman"/>
      <w:lang w:val="en-GB"/>
    </w:rPr>
  </w:style>
  <w:style w:type="paragraph" w:customStyle="1" w:styleId="LetterQuote">
    <w:name w:val="Letter Quote"/>
    <w:basedOn w:val="Normal"/>
    <w:qFormat/>
    <w:rsid w:val="00756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pPr>
    <w:rPr>
      <w:sz w:val="22"/>
    </w:rPr>
  </w:style>
  <w:style w:type="paragraph" w:customStyle="1" w:styleId="References">
    <w:name w:val="References"/>
    <w:basedOn w:val="Normal"/>
    <w:qFormat/>
    <w:rsid w:val="007562AC"/>
    <w:pPr>
      <w:ind w:left="720" w:hanging="720"/>
    </w:pPr>
  </w:style>
  <w:style w:type="paragraph" w:customStyle="1" w:styleId="Brenparagraph">
    <w:name w:val="Bren paragraph"/>
    <w:basedOn w:val="Normal"/>
    <w:autoRedefine/>
    <w:qFormat/>
    <w:rsid w:val="007562AC"/>
    <w:pPr>
      <w:autoSpaceDE w:val="0"/>
      <w:autoSpaceDN w:val="0"/>
      <w:adjustRightInd w:val="0"/>
      <w:ind w:firstLine="720"/>
      <w:contextualSpacing/>
    </w:pPr>
  </w:style>
  <w:style w:type="character" w:customStyle="1" w:styleId="slug-doi">
    <w:name w:val="slug-doi"/>
    <w:basedOn w:val="DefaultParagraphFont"/>
    <w:rsid w:val="007562AC"/>
  </w:style>
  <w:style w:type="character" w:styleId="FollowedHyperlink">
    <w:name w:val="FollowedHyperlink"/>
    <w:basedOn w:val="DefaultParagraphFont"/>
    <w:rsid w:val="007562AC"/>
    <w:rPr>
      <w:color w:val="800080"/>
      <w:u w:val="single"/>
    </w:rPr>
  </w:style>
  <w:style w:type="paragraph" w:customStyle="1" w:styleId="Proposal1">
    <w:name w:val="Proposal 1"/>
    <w:uiPriority w:val="99"/>
    <w:rsid w:val="00AE41FA"/>
    <w:rPr>
      <w:rFonts w:ascii="Times New Roman" w:hAnsi="Times New Roman"/>
      <w:lang w:val="en-AU"/>
    </w:rPr>
  </w:style>
  <w:style w:type="character" w:customStyle="1" w:styleId="HTMLPreformattedChar">
    <w:name w:val="HTML Preformatted Char"/>
    <w:basedOn w:val="DefaultParagraphFont"/>
    <w:link w:val="HTMLPreformatted"/>
    <w:uiPriority w:val="99"/>
    <w:locked/>
    <w:rsid w:val="00AE41FA"/>
    <w:rPr>
      <w:rFonts w:ascii="Courier" w:eastAsia="MingLiU" w:hAnsi="Courier" w:cs="MingLiU"/>
    </w:rPr>
  </w:style>
  <w:style w:type="paragraph" w:styleId="HTMLPreformatted">
    <w:name w:val="HTML Preformatted"/>
    <w:basedOn w:val="Normal"/>
    <w:link w:val="HTMLPreformattedChar"/>
    <w:uiPriority w:val="99"/>
    <w:rsid w:val="00AE4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MingLiU" w:hAnsi="Courier" w:cs="MingLiU"/>
      <w:lang w:val="en-US"/>
    </w:rPr>
  </w:style>
  <w:style w:type="character" w:customStyle="1" w:styleId="HTMLPreformattedChar1">
    <w:name w:val="HTML Preformatted Char1"/>
    <w:basedOn w:val="DefaultParagraphFont"/>
    <w:uiPriority w:val="99"/>
    <w:semiHidden/>
    <w:rsid w:val="00AE41FA"/>
    <w:rPr>
      <w:rFonts w:ascii="Courier New" w:eastAsia="PMingLiU" w:hAnsi="Courier New"/>
      <w:sz w:val="20"/>
      <w:szCs w:val="20"/>
      <w:lang w:val="en-GB"/>
    </w:rPr>
  </w:style>
  <w:style w:type="paragraph" w:customStyle="1" w:styleId="entry">
    <w:name w:val="entry"/>
    <w:basedOn w:val="Normal"/>
    <w:rsid w:val="00AE41FA"/>
    <w:pPr>
      <w:keepLines/>
      <w:spacing w:after="240" w:line="240" w:lineRule="auto"/>
      <w:jc w:val="both"/>
    </w:pPr>
    <w:rPr>
      <w:rFonts w:ascii="Arial" w:eastAsia="Times New Roman" w:hAnsi="Arial"/>
      <w:sz w:val="20"/>
      <w:szCs w:val="20"/>
      <w:lang w:eastAsia="en-GB"/>
    </w:rPr>
  </w:style>
  <w:style w:type="paragraph" w:customStyle="1" w:styleId="biblio">
    <w:name w:val="biblio"/>
    <w:basedOn w:val="Normal"/>
    <w:rsid w:val="00AE41FA"/>
    <w:pPr>
      <w:spacing w:before="120" w:line="240" w:lineRule="auto"/>
    </w:pPr>
    <w:rPr>
      <w:rFonts w:ascii="Trebuchet MS" w:hAnsi="Trebuchet MS"/>
      <w:sz w:val="22"/>
      <w:lang w:val="fr-CA" w:eastAsia="zh-TW"/>
    </w:rPr>
  </w:style>
  <w:style w:type="paragraph" w:customStyle="1" w:styleId="authlist">
    <w:name w:val="auth_list"/>
    <w:basedOn w:val="Normal"/>
    <w:rsid w:val="00AE41FA"/>
    <w:pPr>
      <w:spacing w:beforeLines="1" w:afterLines="1" w:line="240" w:lineRule="auto"/>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205684">
      <w:bodyDiv w:val="1"/>
      <w:marLeft w:val="0"/>
      <w:marRight w:val="0"/>
      <w:marTop w:val="0"/>
      <w:marBottom w:val="0"/>
      <w:divBdr>
        <w:top w:val="none" w:sz="0" w:space="0" w:color="auto"/>
        <w:left w:val="none" w:sz="0" w:space="0" w:color="auto"/>
        <w:bottom w:val="none" w:sz="0" w:space="0" w:color="auto"/>
        <w:right w:val="none" w:sz="0" w:space="0" w:color="auto"/>
      </w:divBdr>
    </w:div>
    <w:div w:id="61677647">
      <w:bodyDiv w:val="1"/>
      <w:marLeft w:val="0"/>
      <w:marRight w:val="0"/>
      <w:marTop w:val="0"/>
      <w:marBottom w:val="0"/>
      <w:divBdr>
        <w:top w:val="none" w:sz="0" w:space="0" w:color="auto"/>
        <w:left w:val="none" w:sz="0" w:space="0" w:color="auto"/>
        <w:bottom w:val="none" w:sz="0" w:space="0" w:color="auto"/>
        <w:right w:val="none" w:sz="0" w:space="0" w:color="auto"/>
      </w:divBdr>
    </w:div>
    <w:div w:id="133110026">
      <w:bodyDiv w:val="1"/>
      <w:marLeft w:val="0"/>
      <w:marRight w:val="0"/>
      <w:marTop w:val="0"/>
      <w:marBottom w:val="0"/>
      <w:divBdr>
        <w:top w:val="none" w:sz="0" w:space="0" w:color="auto"/>
        <w:left w:val="none" w:sz="0" w:space="0" w:color="auto"/>
        <w:bottom w:val="none" w:sz="0" w:space="0" w:color="auto"/>
        <w:right w:val="none" w:sz="0" w:space="0" w:color="auto"/>
      </w:divBdr>
    </w:div>
    <w:div w:id="149097777">
      <w:bodyDiv w:val="1"/>
      <w:marLeft w:val="0"/>
      <w:marRight w:val="0"/>
      <w:marTop w:val="0"/>
      <w:marBottom w:val="0"/>
      <w:divBdr>
        <w:top w:val="none" w:sz="0" w:space="0" w:color="auto"/>
        <w:left w:val="none" w:sz="0" w:space="0" w:color="auto"/>
        <w:bottom w:val="none" w:sz="0" w:space="0" w:color="auto"/>
        <w:right w:val="none" w:sz="0" w:space="0" w:color="auto"/>
      </w:divBdr>
    </w:div>
    <w:div w:id="183831389">
      <w:bodyDiv w:val="1"/>
      <w:marLeft w:val="0"/>
      <w:marRight w:val="0"/>
      <w:marTop w:val="0"/>
      <w:marBottom w:val="0"/>
      <w:divBdr>
        <w:top w:val="none" w:sz="0" w:space="0" w:color="auto"/>
        <w:left w:val="none" w:sz="0" w:space="0" w:color="auto"/>
        <w:bottom w:val="none" w:sz="0" w:space="0" w:color="auto"/>
        <w:right w:val="none" w:sz="0" w:space="0" w:color="auto"/>
      </w:divBdr>
    </w:div>
    <w:div w:id="248007771">
      <w:bodyDiv w:val="1"/>
      <w:marLeft w:val="0"/>
      <w:marRight w:val="0"/>
      <w:marTop w:val="0"/>
      <w:marBottom w:val="0"/>
      <w:divBdr>
        <w:top w:val="none" w:sz="0" w:space="0" w:color="auto"/>
        <w:left w:val="none" w:sz="0" w:space="0" w:color="auto"/>
        <w:bottom w:val="none" w:sz="0" w:space="0" w:color="auto"/>
        <w:right w:val="none" w:sz="0" w:space="0" w:color="auto"/>
      </w:divBdr>
    </w:div>
    <w:div w:id="251008505">
      <w:bodyDiv w:val="1"/>
      <w:marLeft w:val="0"/>
      <w:marRight w:val="0"/>
      <w:marTop w:val="0"/>
      <w:marBottom w:val="0"/>
      <w:divBdr>
        <w:top w:val="none" w:sz="0" w:space="0" w:color="auto"/>
        <w:left w:val="none" w:sz="0" w:space="0" w:color="auto"/>
        <w:bottom w:val="none" w:sz="0" w:space="0" w:color="auto"/>
        <w:right w:val="none" w:sz="0" w:space="0" w:color="auto"/>
      </w:divBdr>
    </w:div>
    <w:div w:id="303781179">
      <w:bodyDiv w:val="1"/>
      <w:marLeft w:val="0"/>
      <w:marRight w:val="0"/>
      <w:marTop w:val="0"/>
      <w:marBottom w:val="0"/>
      <w:divBdr>
        <w:top w:val="none" w:sz="0" w:space="0" w:color="auto"/>
        <w:left w:val="none" w:sz="0" w:space="0" w:color="auto"/>
        <w:bottom w:val="none" w:sz="0" w:space="0" w:color="auto"/>
        <w:right w:val="none" w:sz="0" w:space="0" w:color="auto"/>
      </w:divBdr>
    </w:div>
    <w:div w:id="305819401">
      <w:bodyDiv w:val="1"/>
      <w:marLeft w:val="0"/>
      <w:marRight w:val="0"/>
      <w:marTop w:val="0"/>
      <w:marBottom w:val="0"/>
      <w:divBdr>
        <w:top w:val="none" w:sz="0" w:space="0" w:color="auto"/>
        <w:left w:val="none" w:sz="0" w:space="0" w:color="auto"/>
        <w:bottom w:val="none" w:sz="0" w:space="0" w:color="auto"/>
        <w:right w:val="none" w:sz="0" w:space="0" w:color="auto"/>
      </w:divBdr>
    </w:div>
    <w:div w:id="306517067">
      <w:bodyDiv w:val="1"/>
      <w:marLeft w:val="0"/>
      <w:marRight w:val="0"/>
      <w:marTop w:val="0"/>
      <w:marBottom w:val="0"/>
      <w:divBdr>
        <w:top w:val="none" w:sz="0" w:space="0" w:color="auto"/>
        <w:left w:val="none" w:sz="0" w:space="0" w:color="auto"/>
        <w:bottom w:val="none" w:sz="0" w:space="0" w:color="auto"/>
        <w:right w:val="none" w:sz="0" w:space="0" w:color="auto"/>
      </w:divBdr>
    </w:div>
    <w:div w:id="343479036">
      <w:bodyDiv w:val="1"/>
      <w:marLeft w:val="0"/>
      <w:marRight w:val="0"/>
      <w:marTop w:val="0"/>
      <w:marBottom w:val="0"/>
      <w:divBdr>
        <w:top w:val="none" w:sz="0" w:space="0" w:color="auto"/>
        <w:left w:val="none" w:sz="0" w:space="0" w:color="auto"/>
        <w:bottom w:val="none" w:sz="0" w:space="0" w:color="auto"/>
        <w:right w:val="none" w:sz="0" w:space="0" w:color="auto"/>
      </w:divBdr>
      <w:divsChild>
        <w:div w:id="520625872">
          <w:marLeft w:val="0"/>
          <w:marRight w:val="0"/>
          <w:marTop w:val="0"/>
          <w:marBottom w:val="0"/>
          <w:divBdr>
            <w:top w:val="none" w:sz="0" w:space="0" w:color="auto"/>
            <w:left w:val="none" w:sz="0" w:space="0" w:color="auto"/>
            <w:bottom w:val="none" w:sz="0" w:space="0" w:color="auto"/>
            <w:right w:val="none" w:sz="0" w:space="0" w:color="auto"/>
          </w:divBdr>
        </w:div>
      </w:divsChild>
    </w:div>
    <w:div w:id="374811314">
      <w:bodyDiv w:val="1"/>
      <w:marLeft w:val="0"/>
      <w:marRight w:val="0"/>
      <w:marTop w:val="0"/>
      <w:marBottom w:val="0"/>
      <w:divBdr>
        <w:top w:val="none" w:sz="0" w:space="0" w:color="auto"/>
        <w:left w:val="none" w:sz="0" w:space="0" w:color="auto"/>
        <w:bottom w:val="none" w:sz="0" w:space="0" w:color="auto"/>
        <w:right w:val="none" w:sz="0" w:space="0" w:color="auto"/>
      </w:divBdr>
    </w:div>
    <w:div w:id="399795684">
      <w:bodyDiv w:val="1"/>
      <w:marLeft w:val="0"/>
      <w:marRight w:val="0"/>
      <w:marTop w:val="0"/>
      <w:marBottom w:val="0"/>
      <w:divBdr>
        <w:top w:val="none" w:sz="0" w:space="0" w:color="auto"/>
        <w:left w:val="none" w:sz="0" w:space="0" w:color="auto"/>
        <w:bottom w:val="none" w:sz="0" w:space="0" w:color="auto"/>
        <w:right w:val="none" w:sz="0" w:space="0" w:color="auto"/>
      </w:divBdr>
      <w:divsChild>
        <w:div w:id="270549644">
          <w:marLeft w:val="0"/>
          <w:marRight w:val="0"/>
          <w:marTop w:val="0"/>
          <w:marBottom w:val="0"/>
          <w:divBdr>
            <w:top w:val="none" w:sz="0" w:space="0" w:color="auto"/>
            <w:left w:val="none" w:sz="0" w:space="0" w:color="auto"/>
            <w:bottom w:val="none" w:sz="0" w:space="0" w:color="auto"/>
            <w:right w:val="none" w:sz="0" w:space="0" w:color="auto"/>
          </w:divBdr>
          <w:divsChild>
            <w:div w:id="110633814">
              <w:marLeft w:val="0"/>
              <w:marRight w:val="0"/>
              <w:marTop w:val="0"/>
              <w:marBottom w:val="0"/>
              <w:divBdr>
                <w:top w:val="none" w:sz="0" w:space="0" w:color="auto"/>
                <w:left w:val="none" w:sz="0" w:space="0" w:color="auto"/>
                <w:bottom w:val="none" w:sz="0" w:space="0" w:color="auto"/>
                <w:right w:val="none" w:sz="0" w:space="0" w:color="auto"/>
              </w:divBdr>
              <w:divsChild>
                <w:div w:id="455298855">
                  <w:marLeft w:val="0"/>
                  <w:marRight w:val="0"/>
                  <w:marTop w:val="0"/>
                  <w:marBottom w:val="0"/>
                  <w:divBdr>
                    <w:top w:val="none" w:sz="0" w:space="0" w:color="auto"/>
                    <w:left w:val="none" w:sz="0" w:space="0" w:color="auto"/>
                    <w:bottom w:val="none" w:sz="0" w:space="0" w:color="auto"/>
                    <w:right w:val="none" w:sz="0" w:space="0" w:color="auto"/>
                  </w:divBdr>
                  <w:divsChild>
                    <w:div w:id="1876191186">
                      <w:marLeft w:val="0"/>
                      <w:marRight w:val="0"/>
                      <w:marTop w:val="0"/>
                      <w:marBottom w:val="0"/>
                      <w:divBdr>
                        <w:top w:val="none" w:sz="0" w:space="0" w:color="auto"/>
                        <w:left w:val="none" w:sz="0" w:space="0" w:color="auto"/>
                        <w:bottom w:val="none" w:sz="0" w:space="0" w:color="auto"/>
                        <w:right w:val="none" w:sz="0" w:space="0" w:color="auto"/>
                      </w:divBdr>
                      <w:divsChild>
                        <w:div w:id="8857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7598">
                  <w:marLeft w:val="0"/>
                  <w:marRight w:val="0"/>
                  <w:marTop w:val="0"/>
                  <w:marBottom w:val="0"/>
                  <w:divBdr>
                    <w:top w:val="none" w:sz="0" w:space="0" w:color="auto"/>
                    <w:left w:val="none" w:sz="0" w:space="0" w:color="auto"/>
                    <w:bottom w:val="none" w:sz="0" w:space="0" w:color="auto"/>
                    <w:right w:val="none" w:sz="0" w:space="0" w:color="auto"/>
                  </w:divBdr>
                  <w:divsChild>
                    <w:div w:id="10262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259">
              <w:marLeft w:val="0"/>
              <w:marRight w:val="0"/>
              <w:marTop w:val="0"/>
              <w:marBottom w:val="0"/>
              <w:divBdr>
                <w:top w:val="none" w:sz="0" w:space="0" w:color="auto"/>
                <w:left w:val="none" w:sz="0" w:space="0" w:color="auto"/>
                <w:bottom w:val="none" w:sz="0" w:space="0" w:color="auto"/>
                <w:right w:val="none" w:sz="0" w:space="0" w:color="auto"/>
              </w:divBdr>
              <w:divsChild>
                <w:div w:id="261884930">
                  <w:marLeft w:val="0"/>
                  <w:marRight w:val="0"/>
                  <w:marTop w:val="0"/>
                  <w:marBottom w:val="0"/>
                  <w:divBdr>
                    <w:top w:val="none" w:sz="0" w:space="0" w:color="auto"/>
                    <w:left w:val="none" w:sz="0" w:space="0" w:color="auto"/>
                    <w:bottom w:val="none" w:sz="0" w:space="0" w:color="auto"/>
                    <w:right w:val="none" w:sz="0" w:space="0" w:color="auto"/>
                  </w:divBdr>
                  <w:divsChild>
                    <w:div w:id="118035314">
                      <w:marLeft w:val="0"/>
                      <w:marRight w:val="0"/>
                      <w:marTop w:val="0"/>
                      <w:marBottom w:val="0"/>
                      <w:divBdr>
                        <w:top w:val="none" w:sz="0" w:space="0" w:color="auto"/>
                        <w:left w:val="none" w:sz="0" w:space="0" w:color="auto"/>
                        <w:bottom w:val="none" w:sz="0" w:space="0" w:color="auto"/>
                        <w:right w:val="none" w:sz="0" w:space="0" w:color="auto"/>
                      </w:divBdr>
                      <w:divsChild>
                        <w:div w:id="6701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2395">
          <w:marLeft w:val="0"/>
          <w:marRight w:val="0"/>
          <w:marTop w:val="0"/>
          <w:marBottom w:val="0"/>
          <w:divBdr>
            <w:top w:val="none" w:sz="0" w:space="0" w:color="auto"/>
            <w:left w:val="none" w:sz="0" w:space="0" w:color="auto"/>
            <w:bottom w:val="none" w:sz="0" w:space="0" w:color="auto"/>
            <w:right w:val="none" w:sz="0" w:space="0" w:color="auto"/>
          </w:divBdr>
        </w:div>
      </w:divsChild>
    </w:div>
    <w:div w:id="473183859">
      <w:bodyDiv w:val="1"/>
      <w:marLeft w:val="0"/>
      <w:marRight w:val="0"/>
      <w:marTop w:val="0"/>
      <w:marBottom w:val="0"/>
      <w:divBdr>
        <w:top w:val="none" w:sz="0" w:space="0" w:color="auto"/>
        <w:left w:val="none" w:sz="0" w:space="0" w:color="auto"/>
        <w:bottom w:val="none" w:sz="0" w:space="0" w:color="auto"/>
        <w:right w:val="none" w:sz="0" w:space="0" w:color="auto"/>
      </w:divBdr>
    </w:div>
    <w:div w:id="496045314">
      <w:bodyDiv w:val="1"/>
      <w:marLeft w:val="0"/>
      <w:marRight w:val="0"/>
      <w:marTop w:val="0"/>
      <w:marBottom w:val="0"/>
      <w:divBdr>
        <w:top w:val="none" w:sz="0" w:space="0" w:color="auto"/>
        <w:left w:val="none" w:sz="0" w:space="0" w:color="auto"/>
        <w:bottom w:val="none" w:sz="0" w:space="0" w:color="auto"/>
        <w:right w:val="none" w:sz="0" w:space="0" w:color="auto"/>
      </w:divBdr>
    </w:div>
    <w:div w:id="505903228">
      <w:bodyDiv w:val="1"/>
      <w:marLeft w:val="0"/>
      <w:marRight w:val="0"/>
      <w:marTop w:val="0"/>
      <w:marBottom w:val="0"/>
      <w:divBdr>
        <w:top w:val="none" w:sz="0" w:space="0" w:color="auto"/>
        <w:left w:val="none" w:sz="0" w:space="0" w:color="auto"/>
        <w:bottom w:val="none" w:sz="0" w:space="0" w:color="auto"/>
        <w:right w:val="none" w:sz="0" w:space="0" w:color="auto"/>
      </w:divBdr>
      <w:divsChild>
        <w:div w:id="756171791">
          <w:marLeft w:val="0"/>
          <w:marRight w:val="0"/>
          <w:marTop w:val="0"/>
          <w:marBottom w:val="0"/>
          <w:divBdr>
            <w:top w:val="none" w:sz="0" w:space="0" w:color="auto"/>
            <w:left w:val="none" w:sz="0" w:space="0" w:color="auto"/>
            <w:bottom w:val="none" w:sz="0" w:space="0" w:color="auto"/>
            <w:right w:val="none" w:sz="0" w:space="0" w:color="auto"/>
          </w:divBdr>
          <w:divsChild>
            <w:div w:id="918977175">
              <w:marLeft w:val="0"/>
              <w:marRight w:val="0"/>
              <w:marTop w:val="0"/>
              <w:marBottom w:val="0"/>
              <w:divBdr>
                <w:top w:val="none" w:sz="0" w:space="0" w:color="auto"/>
                <w:left w:val="none" w:sz="0" w:space="0" w:color="auto"/>
                <w:bottom w:val="none" w:sz="0" w:space="0" w:color="auto"/>
                <w:right w:val="none" w:sz="0" w:space="0" w:color="auto"/>
              </w:divBdr>
              <w:divsChild>
                <w:div w:id="778528046">
                  <w:marLeft w:val="0"/>
                  <w:marRight w:val="0"/>
                  <w:marTop w:val="0"/>
                  <w:marBottom w:val="0"/>
                  <w:divBdr>
                    <w:top w:val="none" w:sz="0" w:space="0" w:color="auto"/>
                    <w:left w:val="none" w:sz="0" w:space="0" w:color="auto"/>
                    <w:bottom w:val="none" w:sz="0" w:space="0" w:color="auto"/>
                    <w:right w:val="none" w:sz="0" w:space="0" w:color="auto"/>
                  </w:divBdr>
                </w:div>
              </w:divsChild>
            </w:div>
            <w:div w:id="1189177052">
              <w:marLeft w:val="0"/>
              <w:marRight w:val="0"/>
              <w:marTop w:val="0"/>
              <w:marBottom w:val="0"/>
              <w:divBdr>
                <w:top w:val="none" w:sz="0" w:space="0" w:color="auto"/>
                <w:left w:val="none" w:sz="0" w:space="0" w:color="auto"/>
                <w:bottom w:val="none" w:sz="0" w:space="0" w:color="auto"/>
                <w:right w:val="none" w:sz="0" w:space="0" w:color="auto"/>
              </w:divBdr>
              <w:divsChild>
                <w:div w:id="6089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3474">
          <w:marLeft w:val="0"/>
          <w:marRight w:val="0"/>
          <w:marTop w:val="0"/>
          <w:marBottom w:val="0"/>
          <w:divBdr>
            <w:top w:val="none" w:sz="0" w:space="0" w:color="auto"/>
            <w:left w:val="none" w:sz="0" w:space="0" w:color="auto"/>
            <w:bottom w:val="none" w:sz="0" w:space="0" w:color="auto"/>
            <w:right w:val="none" w:sz="0" w:space="0" w:color="auto"/>
          </w:divBdr>
        </w:div>
      </w:divsChild>
    </w:div>
    <w:div w:id="584191876">
      <w:bodyDiv w:val="1"/>
      <w:marLeft w:val="0"/>
      <w:marRight w:val="0"/>
      <w:marTop w:val="0"/>
      <w:marBottom w:val="0"/>
      <w:divBdr>
        <w:top w:val="none" w:sz="0" w:space="0" w:color="auto"/>
        <w:left w:val="none" w:sz="0" w:space="0" w:color="auto"/>
        <w:bottom w:val="none" w:sz="0" w:space="0" w:color="auto"/>
        <w:right w:val="none" w:sz="0" w:space="0" w:color="auto"/>
      </w:divBdr>
    </w:div>
    <w:div w:id="584918276">
      <w:bodyDiv w:val="1"/>
      <w:marLeft w:val="0"/>
      <w:marRight w:val="0"/>
      <w:marTop w:val="0"/>
      <w:marBottom w:val="0"/>
      <w:divBdr>
        <w:top w:val="none" w:sz="0" w:space="0" w:color="auto"/>
        <w:left w:val="none" w:sz="0" w:space="0" w:color="auto"/>
        <w:bottom w:val="none" w:sz="0" w:space="0" w:color="auto"/>
        <w:right w:val="none" w:sz="0" w:space="0" w:color="auto"/>
      </w:divBdr>
    </w:div>
    <w:div w:id="626933942">
      <w:bodyDiv w:val="1"/>
      <w:marLeft w:val="0"/>
      <w:marRight w:val="0"/>
      <w:marTop w:val="0"/>
      <w:marBottom w:val="0"/>
      <w:divBdr>
        <w:top w:val="none" w:sz="0" w:space="0" w:color="auto"/>
        <w:left w:val="none" w:sz="0" w:space="0" w:color="auto"/>
        <w:bottom w:val="none" w:sz="0" w:space="0" w:color="auto"/>
        <w:right w:val="none" w:sz="0" w:space="0" w:color="auto"/>
      </w:divBdr>
      <w:divsChild>
        <w:div w:id="2121144836">
          <w:marLeft w:val="0"/>
          <w:marRight w:val="0"/>
          <w:marTop w:val="0"/>
          <w:marBottom w:val="0"/>
          <w:divBdr>
            <w:top w:val="none" w:sz="0" w:space="0" w:color="auto"/>
            <w:left w:val="none" w:sz="0" w:space="0" w:color="auto"/>
            <w:bottom w:val="none" w:sz="0" w:space="0" w:color="auto"/>
            <w:right w:val="none" w:sz="0" w:space="0" w:color="auto"/>
          </w:divBdr>
        </w:div>
      </w:divsChild>
    </w:div>
    <w:div w:id="679627890">
      <w:bodyDiv w:val="1"/>
      <w:marLeft w:val="0"/>
      <w:marRight w:val="0"/>
      <w:marTop w:val="0"/>
      <w:marBottom w:val="0"/>
      <w:divBdr>
        <w:top w:val="none" w:sz="0" w:space="0" w:color="auto"/>
        <w:left w:val="none" w:sz="0" w:space="0" w:color="auto"/>
        <w:bottom w:val="none" w:sz="0" w:space="0" w:color="auto"/>
        <w:right w:val="none" w:sz="0" w:space="0" w:color="auto"/>
      </w:divBdr>
    </w:div>
    <w:div w:id="691615283">
      <w:bodyDiv w:val="1"/>
      <w:marLeft w:val="0"/>
      <w:marRight w:val="0"/>
      <w:marTop w:val="0"/>
      <w:marBottom w:val="0"/>
      <w:divBdr>
        <w:top w:val="none" w:sz="0" w:space="0" w:color="auto"/>
        <w:left w:val="none" w:sz="0" w:space="0" w:color="auto"/>
        <w:bottom w:val="none" w:sz="0" w:space="0" w:color="auto"/>
        <w:right w:val="none" w:sz="0" w:space="0" w:color="auto"/>
      </w:divBdr>
    </w:div>
    <w:div w:id="695427474">
      <w:bodyDiv w:val="1"/>
      <w:marLeft w:val="0"/>
      <w:marRight w:val="0"/>
      <w:marTop w:val="0"/>
      <w:marBottom w:val="0"/>
      <w:divBdr>
        <w:top w:val="none" w:sz="0" w:space="0" w:color="auto"/>
        <w:left w:val="none" w:sz="0" w:space="0" w:color="auto"/>
        <w:bottom w:val="none" w:sz="0" w:space="0" w:color="auto"/>
        <w:right w:val="none" w:sz="0" w:space="0" w:color="auto"/>
      </w:divBdr>
    </w:div>
    <w:div w:id="697507870">
      <w:bodyDiv w:val="1"/>
      <w:marLeft w:val="0"/>
      <w:marRight w:val="0"/>
      <w:marTop w:val="0"/>
      <w:marBottom w:val="0"/>
      <w:divBdr>
        <w:top w:val="none" w:sz="0" w:space="0" w:color="auto"/>
        <w:left w:val="none" w:sz="0" w:space="0" w:color="auto"/>
        <w:bottom w:val="none" w:sz="0" w:space="0" w:color="auto"/>
        <w:right w:val="none" w:sz="0" w:space="0" w:color="auto"/>
      </w:divBdr>
    </w:div>
    <w:div w:id="819809207">
      <w:bodyDiv w:val="1"/>
      <w:marLeft w:val="0"/>
      <w:marRight w:val="0"/>
      <w:marTop w:val="0"/>
      <w:marBottom w:val="0"/>
      <w:divBdr>
        <w:top w:val="none" w:sz="0" w:space="0" w:color="auto"/>
        <w:left w:val="none" w:sz="0" w:space="0" w:color="auto"/>
        <w:bottom w:val="none" w:sz="0" w:space="0" w:color="auto"/>
        <w:right w:val="none" w:sz="0" w:space="0" w:color="auto"/>
      </w:divBdr>
    </w:div>
    <w:div w:id="965231720">
      <w:bodyDiv w:val="1"/>
      <w:marLeft w:val="0"/>
      <w:marRight w:val="0"/>
      <w:marTop w:val="0"/>
      <w:marBottom w:val="0"/>
      <w:divBdr>
        <w:top w:val="none" w:sz="0" w:space="0" w:color="auto"/>
        <w:left w:val="none" w:sz="0" w:space="0" w:color="auto"/>
        <w:bottom w:val="none" w:sz="0" w:space="0" w:color="auto"/>
        <w:right w:val="none" w:sz="0" w:space="0" w:color="auto"/>
      </w:divBdr>
    </w:div>
    <w:div w:id="981078332">
      <w:bodyDiv w:val="1"/>
      <w:marLeft w:val="0"/>
      <w:marRight w:val="0"/>
      <w:marTop w:val="0"/>
      <w:marBottom w:val="0"/>
      <w:divBdr>
        <w:top w:val="none" w:sz="0" w:space="0" w:color="auto"/>
        <w:left w:val="none" w:sz="0" w:space="0" w:color="auto"/>
        <w:bottom w:val="none" w:sz="0" w:space="0" w:color="auto"/>
        <w:right w:val="none" w:sz="0" w:space="0" w:color="auto"/>
      </w:divBdr>
    </w:div>
    <w:div w:id="1047685692">
      <w:bodyDiv w:val="1"/>
      <w:marLeft w:val="0"/>
      <w:marRight w:val="0"/>
      <w:marTop w:val="0"/>
      <w:marBottom w:val="0"/>
      <w:divBdr>
        <w:top w:val="none" w:sz="0" w:space="0" w:color="auto"/>
        <w:left w:val="none" w:sz="0" w:space="0" w:color="auto"/>
        <w:bottom w:val="none" w:sz="0" w:space="0" w:color="auto"/>
        <w:right w:val="none" w:sz="0" w:space="0" w:color="auto"/>
      </w:divBdr>
      <w:divsChild>
        <w:div w:id="1280337155">
          <w:marLeft w:val="0"/>
          <w:marRight w:val="0"/>
          <w:marTop w:val="0"/>
          <w:marBottom w:val="0"/>
          <w:divBdr>
            <w:top w:val="none" w:sz="0" w:space="0" w:color="auto"/>
            <w:left w:val="none" w:sz="0" w:space="0" w:color="auto"/>
            <w:bottom w:val="none" w:sz="0" w:space="0" w:color="auto"/>
            <w:right w:val="none" w:sz="0" w:space="0" w:color="auto"/>
          </w:divBdr>
        </w:div>
      </w:divsChild>
    </w:div>
    <w:div w:id="1076442499">
      <w:bodyDiv w:val="1"/>
      <w:marLeft w:val="0"/>
      <w:marRight w:val="0"/>
      <w:marTop w:val="0"/>
      <w:marBottom w:val="0"/>
      <w:divBdr>
        <w:top w:val="none" w:sz="0" w:space="0" w:color="auto"/>
        <w:left w:val="none" w:sz="0" w:space="0" w:color="auto"/>
        <w:bottom w:val="none" w:sz="0" w:space="0" w:color="auto"/>
        <w:right w:val="none" w:sz="0" w:space="0" w:color="auto"/>
      </w:divBdr>
      <w:divsChild>
        <w:div w:id="250235440">
          <w:marLeft w:val="0"/>
          <w:marRight w:val="0"/>
          <w:marTop w:val="0"/>
          <w:marBottom w:val="0"/>
          <w:divBdr>
            <w:top w:val="none" w:sz="0" w:space="0" w:color="auto"/>
            <w:left w:val="none" w:sz="0" w:space="0" w:color="auto"/>
            <w:bottom w:val="none" w:sz="0" w:space="0" w:color="auto"/>
            <w:right w:val="none" w:sz="0" w:space="0" w:color="auto"/>
          </w:divBdr>
          <w:divsChild>
            <w:div w:id="326128558">
              <w:marLeft w:val="0"/>
              <w:marRight w:val="0"/>
              <w:marTop w:val="0"/>
              <w:marBottom w:val="0"/>
              <w:divBdr>
                <w:top w:val="none" w:sz="0" w:space="0" w:color="auto"/>
                <w:left w:val="none" w:sz="0" w:space="0" w:color="auto"/>
                <w:bottom w:val="none" w:sz="0" w:space="0" w:color="auto"/>
                <w:right w:val="none" w:sz="0" w:space="0" w:color="auto"/>
              </w:divBdr>
              <w:divsChild>
                <w:div w:id="1162743095">
                  <w:marLeft w:val="0"/>
                  <w:marRight w:val="0"/>
                  <w:marTop w:val="0"/>
                  <w:marBottom w:val="0"/>
                  <w:divBdr>
                    <w:top w:val="none" w:sz="0" w:space="0" w:color="auto"/>
                    <w:left w:val="none" w:sz="0" w:space="0" w:color="auto"/>
                    <w:bottom w:val="none" w:sz="0" w:space="0" w:color="auto"/>
                    <w:right w:val="none" w:sz="0" w:space="0" w:color="auto"/>
                  </w:divBdr>
                </w:div>
              </w:divsChild>
            </w:div>
            <w:div w:id="1498763190">
              <w:marLeft w:val="0"/>
              <w:marRight w:val="0"/>
              <w:marTop w:val="0"/>
              <w:marBottom w:val="0"/>
              <w:divBdr>
                <w:top w:val="none" w:sz="0" w:space="0" w:color="auto"/>
                <w:left w:val="none" w:sz="0" w:space="0" w:color="auto"/>
                <w:bottom w:val="none" w:sz="0" w:space="0" w:color="auto"/>
                <w:right w:val="none" w:sz="0" w:space="0" w:color="auto"/>
              </w:divBdr>
              <w:divsChild>
                <w:div w:id="18179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03564">
      <w:bodyDiv w:val="1"/>
      <w:marLeft w:val="0"/>
      <w:marRight w:val="0"/>
      <w:marTop w:val="0"/>
      <w:marBottom w:val="0"/>
      <w:divBdr>
        <w:top w:val="none" w:sz="0" w:space="0" w:color="auto"/>
        <w:left w:val="none" w:sz="0" w:space="0" w:color="auto"/>
        <w:bottom w:val="none" w:sz="0" w:space="0" w:color="auto"/>
        <w:right w:val="none" w:sz="0" w:space="0" w:color="auto"/>
      </w:divBdr>
    </w:div>
    <w:div w:id="1223784903">
      <w:bodyDiv w:val="1"/>
      <w:marLeft w:val="0"/>
      <w:marRight w:val="0"/>
      <w:marTop w:val="0"/>
      <w:marBottom w:val="0"/>
      <w:divBdr>
        <w:top w:val="none" w:sz="0" w:space="0" w:color="auto"/>
        <w:left w:val="none" w:sz="0" w:space="0" w:color="auto"/>
        <w:bottom w:val="none" w:sz="0" w:space="0" w:color="auto"/>
        <w:right w:val="none" w:sz="0" w:space="0" w:color="auto"/>
      </w:divBdr>
      <w:divsChild>
        <w:div w:id="903024399">
          <w:marLeft w:val="0"/>
          <w:marRight w:val="0"/>
          <w:marTop w:val="0"/>
          <w:marBottom w:val="0"/>
          <w:divBdr>
            <w:top w:val="none" w:sz="0" w:space="0" w:color="auto"/>
            <w:left w:val="none" w:sz="0" w:space="0" w:color="auto"/>
            <w:bottom w:val="none" w:sz="0" w:space="0" w:color="auto"/>
            <w:right w:val="none" w:sz="0" w:space="0" w:color="auto"/>
          </w:divBdr>
        </w:div>
      </w:divsChild>
    </w:div>
    <w:div w:id="1234003975">
      <w:bodyDiv w:val="1"/>
      <w:marLeft w:val="0"/>
      <w:marRight w:val="0"/>
      <w:marTop w:val="0"/>
      <w:marBottom w:val="0"/>
      <w:divBdr>
        <w:top w:val="none" w:sz="0" w:space="0" w:color="auto"/>
        <w:left w:val="none" w:sz="0" w:space="0" w:color="auto"/>
        <w:bottom w:val="none" w:sz="0" w:space="0" w:color="auto"/>
        <w:right w:val="none" w:sz="0" w:space="0" w:color="auto"/>
      </w:divBdr>
      <w:divsChild>
        <w:div w:id="874971892">
          <w:marLeft w:val="0"/>
          <w:marRight w:val="0"/>
          <w:marTop w:val="0"/>
          <w:marBottom w:val="0"/>
          <w:divBdr>
            <w:top w:val="none" w:sz="0" w:space="0" w:color="auto"/>
            <w:left w:val="none" w:sz="0" w:space="0" w:color="auto"/>
            <w:bottom w:val="none" w:sz="0" w:space="0" w:color="auto"/>
            <w:right w:val="none" w:sz="0" w:space="0" w:color="auto"/>
          </w:divBdr>
          <w:divsChild>
            <w:div w:id="1037925224">
              <w:marLeft w:val="0"/>
              <w:marRight w:val="0"/>
              <w:marTop w:val="0"/>
              <w:marBottom w:val="0"/>
              <w:divBdr>
                <w:top w:val="none" w:sz="0" w:space="0" w:color="auto"/>
                <w:left w:val="none" w:sz="0" w:space="0" w:color="auto"/>
                <w:bottom w:val="none" w:sz="0" w:space="0" w:color="auto"/>
                <w:right w:val="none" w:sz="0" w:space="0" w:color="auto"/>
              </w:divBdr>
              <w:divsChild>
                <w:div w:id="1434012732">
                  <w:marLeft w:val="0"/>
                  <w:marRight w:val="0"/>
                  <w:marTop w:val="0"/>
                  <w:marBottom w:val="0"/>
                  <w:divBdr>
                    <w:top w:val="none" w:sz="0" w:space="0" w:color="auto"/>
                    <w:left w:val="none" w:sz="0" w:space="0" w:color="auto"/>
                    <w:bottom w:val="none" w:sz="0" w:space="0" w:color="auto"/>
                    <w:right w:val="none" w:sz="0" w:space="0" w:color="auto"/>
                  </w:divBdr>
                </w:div>
              </w:divsChild>
            </w:div>
            <w:div w:id="106386869">
              <w:marLeft w:val="0"/>
              <w:marRight w:val="0"/>
              <w:marTop w:val="0"/>
              <w:marBottom w:val="0"/>
              <w:divBdr>
                <w:top w:val="none" w:sz="0" w:space="0" w:color="auto"/>
                <w:left w:val="none" w:sz="0" w:space="0" w:color="auto"/>
                <w:bottom w:val="none" w:sz="0" w:space="0" w:color="auto"/>
                <w:right w:val="none" w:sz="0" w:space="0" w:color="auto"/>
              </w:divBdr>
              <w:divsChild>
                <w:div w:id="316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2234">
      <w:bodyDiv w:val="1"/>
      <w:marLeft w:val="0"/>
      <w:marRight w:val="0"/>
      <w:marTop w:val="0"/>
      <w:marBottom w:val="0"/>
      <w:divBdr>
        <w:top w:val="none" w:sz="0" w:space="0" w:color="auto"/>
        <w:left w:val="none" w:sz="0" w:space="0" w:color="auto"/>
        <w:bottom w:val="none" w:sz="0" w:space="0" w:color="auto"/>
        <w:right w:val="none" w:sz="0" w:space="0" w:color="auto"/>
      </w:divBdr>
    </w:div>
    <w:div w:id="1317153003">
      <w:bodyDiv w:val="1"/>
      <w:marLeft w:val="0"/>
      <w:marRight w:val="0"/>
      <w:marTop w:val="0"/>
      <w:marBottom w:val="0"/>
      <w:divBdr>
        <w:top w:val="none" w:sz="0" w:space="0" w:color="auto"/>
        <w:left w:val="none" w:sz="0" w:space="0" w:color="auto"/>
        <w:bottom w:val="none" w:sz="0" w:space="0" w:color="auto"/>
        <w:right w:val="none" w:sz="0" w:space="0" w:color="auto"/>
      </w:divBdr>
    </w:div>
    <w:div w:id="1410729576">
      <w:bodyDiv w:val="1"/>
      <w:marLeft w:val="0"/>
      <w:marRight w:val="0"/>
      <w:marTop w:val="0"/>
      <w:marBottom w:val="0"/>
      <w:divBdr>
        <w:top w:val="none" w:sz="0" w:space="0" w:color="auto"/>
        <w:left w:val="none" w:sz="0" w:space="0" w:color="auto"/>
        <w:bottom w:val="none" w:sz="0" w:space="0" w:color="auto"/>
        <w:right w:val="none" w:sz="0" w:space="0" w:color="auto"/>
      </w:divBdr>
      <w:divsChild>
        <w:div w:id="268895625">
          <w:marLeft w:val="0"/>
          <w:marRight w:val="0"/>
          <w:marTop w:val="0"/>
          <w:marBottom w:val="0"/>
          <w:divBdr>
            <w:top w:val="none" w:sz="0" w:space="0" w:color="auto"/>
            <w:left w:val="none" w:sz="0" w:space="0" w:color="auto"/>
            <w:bottom w:val="none" w:sz="0" w:space="0" w:color="auto"/>
            <w:right w:val="none" w:sz="0" w:space="0" w:color="auto"/>
          </w:divBdr>
        </w:div>
      </w:divsChild>
    </w:div>
    <w:div w:id="1452701873">
      <w:bodyDiv w:val="1"/>
      <w:marLeft w:val="0"/>
      <w:marRight w:val="0"/>
      <w:marTop w:val="0"/>
      <w:marBottom w:val="0"/>
      <w:divBdr>
        <w:top w:val="none" w:sz="0" w:space="0" w:color="auto"/>
        <w:left w:val="none" w:sz="0" w:space="0" w:color="auto"/>
        <w:bottom w:val="none" w:sz="0" w:space="0" w:color="auto"/>
        <w:right w:val="none" w:sz="0" w:space="0" w:color="auto"/>
      </w:divBdr>
      <w:divsChild>
        <w:div w:id="493837581">
          <w:marLeft w:val="0"/>
          <w:marRight w:val="0"/>
          <w:marTop w:val="0"/>
          <w:marBottom w:val="0"/>
          <w:divBdr>
            <w:top w:val="none" w:sz="0" w:space="0" w:color="auto"/>
            <w:left w:val="none" w:sz="0" w:space="0" w:color="auto"/>
            <w:bottom w:val="none" w:sz="0" w:space="0" w:color="auto"/>
            <w:right w:val="none" w:sz="0" w:space="0" w:color="auto"/>
          </w:divBdr>
        </w:div>
      </w:divsChild>
    </w:div>
    <w:div w:id="1491600617">
      <w:bodyDiv w:val="1"/>
      <w:marLeft w:val="0"/>
      <w:marRight w:val="0"/>
      <w:marTop w:val="0"/>
      <w:marBottom w:val="0"/>
      <w:divBdr>
        <w:top w:val="none" w:sz="0" w:space="0" w:color="auto"/>
        <w:left w:val="none" w:sz="0" w:space="0" w:color="auto"/>
        <w:bottom w:val="none" w:sz="0" w:space="0" w:color="auto"/>
        <w:right w:val="none" w:sz="0" w:space="0" w:color="auto"/>
      </w:divBdr>
    </w:div>
    <w:div w:id="1510875988">
      <w:bodyDiv w:val="1"/>
      <w:marLeft w:val="0"/>
      <w:marRight w:val="0"/>
      <w:marTop w:val="0"/>
      <w:marBottom w:val="0"/>
      <w:divBdr>
        <w:top w:val="none" w:sz="0" w:space="0" w:color="auto"/>
        <w:left w:val="none" w:sz="0" w:space="0" w:color="auto"/>
        <w:bottom w:val="none" w:sz="0" w:space="0" w:color="auto"/>
        <w:right w:val="none" w:sz="0" w:space="0" w:color="auto"/>
      </w:divBdr>
    </w:div>
    <w:div w:id="1528130561">
      <w:bodyDiv w:val="1"/>
      <w:marLeft w:val="0"/>
      <w:marRight w:val="0"/>
      <w:marTop w:val="0"/>
      <w:marBottom w:val="0"/>
      <w:divBdr>
        <w:top w:val="none" w:sz="0" w:space="0" w:color="auto"/>
        <w:left w:val="none" w:sz="0" w:space="0" w:color="auto"/>
        <w:bottom w:val="none" w:sz="0" w:space="0" w:color="auto"/>
        <w:right w:val="none" w:sz="0" w:space="0" w:color="auto"/>
      </w:divBdr>
    </w:div>
    <w:div w:id="1603494358">
      <w:bodyDiv w:val="1"/>
      <w:marLeft w:val="0"/>
      <w:marRight w:val="0"/>
      <w:marTop w:val="0"/>
      <w:marBottom w:val="0"/>
      <w:divBdr>
        <w:top w:val="none" w:sz="0" w:space="0" w:color="auto"/>
        <w:left w:val="none" w:sz="0" w:space="0" w:color="auto"/>
        <w:bottom w:val="none" w:sz="0" w:space="0" w:color="auto"/>
        <w:right w:val="none" w:sz="0" w:space="0" w:color="auto"/>
      </w:divBdr>
    </w:div>
    <w:div w:id="1629310436">
      <w:bodyDiv w:val="1"/>
      <w:marLeft w:val="0"/>
      <w:marRight w:val="0"/>
      <w:marTop w:val="0"/>
      <w:marBottom w:val="0"/>
      <w:divBdr>
        <w:top w:val="none" w:sz="0" w:space="0" w:color="auto"/>
        <w:left w:val="none" w:sz="0" w:space="0" w:color="auto"/>
        <w:bottom w:val="none" w:sz="0" w:space="0" w:color="auto"/>
        <w:right w:val="none" w:sz="0" w:space="0" w:color="auto"/>
      </w:divBdr>
    </w:div>
    <w:div w:id="1681810107">
      <w:bodyDiv w:val="1"/>
      <w:marLeft w:val="0"/>
      <w:marRight w:val="0"/>
      <w:marTop w:val="0"/>
      <w:marBottom w:val="0"/>
      <w:divBdr>
        <w:top w:val="none" w:sz="0" w:space="0" w:color="auto"/>
        <w:left w:val="none" w:sz="0" w:space="0" w:color="auto"/>
        <w:bottom w:val="none" w:sz="0" w:space="0" w:color="auto"/>
        <w:right w:val="none" w:sz="0" w:space="0" w:color="auto"/>
      </w:divBdr>
    </w:div>
    <w:div w:id="1700929126">
      <w:bodyDiv w:val="1"/>
      <w:marLeft w:val="0"/>
      <w:marRight w:val="0"/>
      <w:marTop w:val="0"/>
      <w:marBottom w:val="0"/>
      <w:divBdr>
        <w:top w:val="none" w:sz="0" w:space="0" w:color="auto"/>
        <w:left w:val="none" w:sz="0" w:space="0" w:color="auto"/>
        <w:bottom w:val="none" w:sz="0" w:space="0" w:color="auto"/>
        <w:right w:val="none" w:sz="0" w:space="0" w:color="auto"/>
      </w:divBdr>
    </w:div>
    <w:div w:id="1703748294">
      <w:bodyDiv w:val="1"/>
      <w:marLeft w:val="0"/>
      <w:marRight w:val="0"/>
      <w:marTop w:val="0"/>
      <w:marBottom w:val="0"/>
      <w:divBdr>
        <w:top w:val="none" w:sz="0" w:space="0" w:color="auto"/>
        <w:left w:val="none" w:sz="0" w:space="0" w:color="auto"/>
        <w:bottom w:val="none" w:sz="0" w:space="0" w:color="auto"/>
        <w:right w:val="none" w:sz="0" w:space="0" w:color="auto"/>
      </w:divBdr>
    </w:div>
    <w:div w:id="1708750066">
      <w:bodyDiv w:val="1"/>
      <w:marLeft w:val="0"/>
      <w:marRight w:val="0"/>
      <w:marTop w:val="0"/>
      <w:marBottom w:val="0"/>
      <w:divBdr>
        <w:top w:val="none" w:sz="0" w:space="0" w:color="auto"/>
        <w:left w:val="none" w:sz="0" w:space="0" w:color="auto"/>
        <w:bottom w:val="none" w:sz="0" w:space="0" w:color="auto"/>
        <w:right w:val="none" w:sz="0" w:space="0" w:color="auto"/>
      </w:divBdr>
    </w:div>
    <w:div w:id="1728144586">
      <w:bodyDiv w:val="1"/>
      <w:marLeft w:val="0"/>
      <w:marRight w:val="0"/>
      <w:marTop w:val="0"/>
      <w:marBottom w:val="0"/>
      <w:divBdr>
        <w:top w:val="none" w:sz="0" w:space="0" w:color="auto"/>
        <w:left w:val="none" w:sz="0" w:space="0" w:color="auto"/>
        <w:bottom w:val="none" w:sz="0" w:space="0" w:color="auto"/>
        <w:right w:val="none" w:sz="0" w:space="0" w:color="auto"/>
      </w:divBdr>
    </w:div>
    <w:div w:id="1790054063">
      <w:bodyDiv w:val="1"/>
      <w:marLeft w:val="0"/>
      <w:marRight w:val="0"/>
      <w:marTop w:val="0"/>
      <w:marBottom w:val="0"/>
      <w:divBdr>
        <w:top w:val="none" w:sz="0" w:space="0" w:color="auto"/>
        <w:left w:val="none" w:sz="0" w:space="0" w:color="auto"/>
        <w:bottom w:val="none" w:sz="0" w:space="0" w:color="auto"/>
        <w:right w:val="none" w:sz="0" w:space="0" w:color="auto"/>
      </w:divBdr>
      <w:divsChild>
        <w:div w:id="899704408">
          <w:marLeft w:val="0"/>
          <w:marRight w:val="0"/>
          <w:marTop w:val="0"/>
          <w:marBottom w:val="0"/>
          <w:divBdr>
            <w:top w:val="none" w:sz="0" w:space="0" w:color="auto"/>
            <w:left w:val="none" w:sz="0" w:space="0" w:color="auto"/>
            <w:bottom w:val="none" w:sz="0" w:space="0" w:color="auto"/>
            <w:right w:val="none" w:sz="0" w:space="0" w:color="auto"/>
          </w:divBdr>
          <w:divsChild>
            <w:div w:id="1525636592">
              <w:marLeft w:val="0"/>
              <w:marRight w:val="0"/>
              <w:marTop w:val="0"/>
              <w:marBottom w:val="0"/>
              <w:divBdr>
                <w:top w:val="none" w:sz="0" w:space="0" w:color="auto"/>
                <w:left w:val="none" w:sz="0" w:space="0" w:color="auto"/>
                <w:bottom w:val="none" w:sz="0" w:space="0" w:color="auto"/>
                <w:right w:val="none" w:sz="0" w:space="0" w:color="auto"/>
              </w:divBdr>
              <w:divsChild>
                <w:div w:id="1025248316">
                  <w:marLeft w:val="0"/>
                  <w:marRight w:val="0"/>
                  <w:marTop w:val="0"/>
                  <w:marBottom w:val="0"/>
                  <w:divBdr>
                    <w:top w:val="none" w:sz="0" w:space="0" w:color="auto"/>
                    <w:left w:val="none" w:sz="0" w:space="0" w:color="auto"/>
                    <w:bottom w:val="none" w:sz="0" w:space="0" w:color="auto"/>
                    <w:right w:val="none" w:sz="0" w:space="0" w:color="auto"/>
                  </w:divBdr>
                </w:div>
              </w:divsChild>
            </w:div>
            <w:div w:id="1327244432">
              <w:marLeft w:val="0"/>
              <w:marRight w:val="0"/>
              <w:marTop w:val="0"/>
              <w:marBottom w:val="0"/>
              <w:divBdr>
                <w:top w:val="none" w:sz="0" w:space="0" w:color="auto"/>
                <w:left w:val="none" w:sz="0" w:space="0" w:color="auto"/>
                <w:bottom w:val="none" w:sz="0" w:space="0" w:color="auto"/>
                <w:right w:val="none" w:sz="0" w:space="0" w:color="auto"/>
              </w:divBdr>
              <w:divsChild>
                <w:div w:id="15201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2795">
      <w:bodyDiv w:val="1"/>
      <w:marLeft w:val="0"/>
      <w:marRight w:val="0"/>
      <w:marTop w:val="0"/>
      <w:marBottom w:val="0"/>
      <w:divBdr>
        <w:top w:val="none" w:sz="0" w:space="0" w:color="auto"/>
        <w:left w:val="none" w:sz="0" w:space="0" w:color="auto"/>
        <w:bottom w:val="none" w:sz="0" w:space="0" w:color="auto"/>
        <w:right w:val="none" w:sz="0" w:space="0" w:color="auto"/>
      </w:divBdr>
    </w:div>
    <w:div w:id="1883012524">
      <w:bodyDiv w:val="1"/>
      <w:marLeft w:val="0"/>
      <w:marRight w:val="0"/>
      <w:marTop w:val="0"/>
      <w:marBottom w:val="0"/>
      <w:divBdr>
        <w:top w:val="none" w:sz="0" w:space="0" w:color="auto"/>
        <w:left w:val="none" w:sz="0" w:space="0" w:color="auto"/>
        <w:bottom w:val="none" w:sz="0" w:space="0" w:color="auto"/>
        <w:right w:val="none" w:sz="0" w:space="0" w:color="auto"/>
      </w:divBdr>
    </w:div>
    <w:div w:id="1888638216">
      <w:bodyDiv w:val="1"/>
      <w:marLeft w:val="0"/>
      <w:marRight w:val="0"/>
      <w:marTop w:val="0"/>
      <w:marBottom w:val="0"/>
      <w:divBdr>
        <w:top w:val="none" w:sz="0" w:space="0" w:color="auto"/>
        <w:left w:val="none" w:sz="0" w:space="0" w:color="auto"/>
        <w:bottom w:val="none" w:sz="0" w:space="0" w:color="auto"/>
        <w:right w:val="none" w:sz="0" w:space="0" w:color="auto"/>
      </w:divBdr>
    </w:div>
    <w:div w:id="1920015962">
      <w:bodyDiv w:val="1"/>
      <w:marLeft w:val="0"/>
      <w:marRight w:val="0"/>
      <w:marTop w:val="0"/>
      <w:marBottom w:val="0"/>
      <w:divBdr>
        <w:top w:val="none" w:sz="0" w:space="0" w:color="auto"/>
        <w:left w:val="none" w:sz="0" w:space="0" w:color="auto"/>
        <w:bottom w:val="none" w:sz="0" w:space="0" w:color="auto"/>
        <w:right w:val="none" w:sz="0" w:space="0" w:color="auto"/>
      </w:divBdr>
    </w:div>
    <w:div w:id="1932084592">
      <w:bodyDiv w:val="1"/>
      <w:marLeft w:val="0"/>
      <w:marRight w:val="0"/>
      <w:marTop w:val="0"/>
      <w:marBottom w:val="0"/>
      <w:divBdr>
        <w:top w:val="none" w:sz="0" w:space="0" w:color="auto"/>
        <w:left w:val="none" w:sz="0" w:space="0" w:color="auto"/>
        <w:bottom w:val="none" w:sz="0" w:space="0" w:color="auto"/>
        <w:right w:val="none" w:sz="0" w:space="0" w:color="auto"/>
      </w:divBdr>
      <w:divsChild>
        <w:div w:id="227616984">
          <w:marLeft w:val="0"/>
          <w:marRight w:val="0"/>
          <w:marTop w:val="0"/>
          <w:marBottom w:val="0"/>
          <w:divBdr>
            <w:top w:val="none" w:sz="0" w:space="0" w:color="auto"/>
            <w:left w:val="none" w:sz="0" w:space="0" w:color="auto"/>
            <w:bottom w:val="none" w:sz="0" w:space="0" w:color="auto"/>
            <w:right w:val="none" w:sz="0" w:space="0" w:color="auto"/>
          </w:divBdr>
        </w:div>
      </w:divsChild>
    </w:div>
    <w:div w:id="1979457933">
      <w:bodyDiv w:val="1"/>
      <w:marLeft w:val="0"/>
      <w:marRight w:val="0"/>
      <w:marTop w:val="0"/>
      <w:marBottom w:val="0"/>
      <w:divBdr>
        <w:top w:val="none" w:sz="0" w:space="0" w:color="auto"/>
        <w:left w:val="none" w:sz="0" w:space="0" w:color="auto"/>
        <w:bottom w:val="none" w:sz="0" w:space="0" w:color="auto"/>
        <w:right w:val="none" w:sz="0" w:space="0" w:color="auto"/>
      </w:divBdr>
    </w:div>
    <w:div w:id="1993214077">
      <w:bodyDiv w:val="1"/>
      <w:marLeft w:val="0"/>
      <w:marRight w:val="0"/>
      <w:marTop w:val="0"/>
      <w:marBottom w:val="0"/>
      <w:divBdr>
        <w:top w:val="none" w:sz="0" w:space="0" w:color="auto"/>
        <w:left w:val="none" w:sz="0" w:space="0" w:color="auto"/>
        <w:bottom w:val="none" w:sz="0" w:space="0" w:color="auto"/>
        <w:right w:val="none" w:sz="0" w:space="0" w:color="auto"/>
      </w:divBdr>
      <w:divsChild>
        <w:div w:id="1321693725">
          <w:marLeft w:val="0"/>
          <w:marRight w:val="0"/>
          <w:marTop w:val="0"/>
          <w:marBottom w:val="0"/>
          <w:divBdr>
            <w:top w:val="none" w:sz="0" w:space="0" w:color="auto"/>
            <w:left w:val="none" w:sz="0" w:space="0" w:color="auto"/>
            <w:bottom w:val="none" w:sz="0" w:space="0" w:color="auto"/>
            <w:right w:val="none" w:sz="0" w:space="0" w:color="auto"/>
          </w:divBdr>
          <w:divsChild>
            <w:div w:id="772745818">
              <w:marLeft w:val="0"/>
              <w:marRight w:val="0"/>
              <w:marTop w:val="0"/>
              <w:marBottom w:val="0"/>
              <w:divBdr>
                <w:top w:val="none" w:sz="0" w:space="0" w:color="auto"/>
                <w:left w:val="none" w:sz="0" w:space="0" w:color="auto"/>
                <w:bottom w:val="none" w:sz="0" w:space="0" w:color="auto"/>
                <w:right w:val="none" w:sz="0" w:space="0" w:color="auto"/>
              </w:divBdr>
              <w:divsChild>
                <w:div w:id="1169760353">
                  <w:marLeft w:val="0"/>
                  <w:marRight w:val="0"/>
                  <w:marTop w:val="0"/>
                  <w:marBottom w:val="0"/>
                  <w:divBdr>
                    <w:top w:val="none" w:sz="0" w:space="0" w:color="auto"/>
                    <w:left w:val="none" w:sz="0" w:space="0" w:color="auto"/>
                    <w:bottom w:val="none" w:sz="0" w:space="0" w:color="auto"/>
                    <w:right w:val="none" w:sz="0" w:space="0" w:color="auto"/>
                  </w:divBdr>
                </w:div>
              </w:divsChild>
            </w:div>
            <w:div w:id="1254127059">
              <w:marLeft w:val="0"/>
              <w:marRight w:val="0"/>
              <w:marTop w:val="0"/>
              <w:marBottom w:val="0"/>
              <w:divBdr>
                <w:top w:val="none" w:sz="0" w:space="0" w:color="auto"/>
                <w:left w:val="none" w:sz="0" w:space="0" w:color="auto"/>
                <w:bottom w:val="none" w:sz="0" w:space="0" w:color="auto"/>
                <w:right w:val="none" w:sz="0" w:space="0" w:color="auto"/>
              </w:divBdr>
              <w:divsChild>
                <w:div w:id="3351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2048">
          <w:marLeft w:val="0"/>
          <w:marRight w:val="0"/>
          <w:marTop w:val="0"/>
          <w:marBottom w:val="0"/>
          <w:divBdr>
            <w:top w:val="none" w:sz="0" w:space="0" w:color="auto"/>
            <w:left w:val="none" w:sz="0" w:space="0" w:color="auto"/>
            <w:bottom w:val="none" w:sz="0" w:space="0" w:color="auto"/>
            <w:right w:val="none" w:sz="0" w:space="0" w:color="auto"/>
          </w:divBdr>
        </w:div>
      </w:divsChild>
    </w:div>
    <w:div w:id="1994210466">
      <w:bodyDiv w:val="1"/>
      <w:marLeft w:val="0"/>
      <w:marRight w:val="0"/>
      <w:marTop w:val="0"/>
      <w:marBottom w:val="0"/>
      <w:divBdr>
        <w:top w:val="none" w:sz="0" w:space="0" w:color="auto"/>
        <w:left w:val="none" w:sz="0" w:space="0" w:color="auto"/>
        <w:bottom w:val="none" w:sz="0" w:space="0" w:color="auto"/>
        <w:right w:val="none" w:sz="0" w:space="0" w:color="auto"/>
      </w:divBdr>
      <w:divsChild>
        <w:div w:id="198395929">
          <w:marLeft w:val="0"/>
          <w:marRight w:val="0"/>
          <w:marTop w:val="0"/>
          <w:marBottom w:val="0"/>
          <w:divBdr>
            <w:top w:val="none" w:sz="0" w:space="0" w:color="auto"/>
            <w:left w:val="none" w:sz="0" w:space="0" w:color="auto"/>
            <w:bottom w:val="none" w:sz="0" w:space="0" w:color="auto"/>
            <w:right w:val="none" w:sz="0" w:space="0" w:color="auto"/>
          </w:divBdr>
        </w:div>
      </w:divsChild>
    </w:div>
    <w:div w:id="2035887614">
      <w:bodyDiv w:val="1"/>
      <w:marLeft w:val="0"/>
      <w:marRight w:val="0"/>
      <w:marTop w:val="0"/>
      <w:marBottom w:val="0"/>
      <w:divBdr>
        <w:top w:val="none" w:sz="0" w:space="0" w:color="auto"/>
        <w:left w:val="none" w:sz="0" w:space="0" w:color="auto"/>
        <w:bottom w:val="none" w:sz="0" w:space="0" w:color="auto"/>
        <w:right w:val="none" w:sz="0" w:space="0" w:color="auto"/>
      </w:divBdr>
    </w:div>
    <w:div w:id="2093236976">
      <w:bodyDiv w:val="1"/>
      <w:marLeft w:val="0"/>
      <w:marRight w:val="0"/>
      <w:marTop w:val="0"/>
      <w:marBottom w:val="0"/>
      <w:divBdr>
        <w:top w:val="none" w:sz="0" w:space="0" w:color="auto"/>
        <w:left w:val="none" w:sz="0" w:space="0" w:color="auto"/>
        <w:bottom w:val="none" w:sz="0" w:space="0" w:color="auto"/>
        <w:right w:val="none" w:sz="0" w:space="0" w:color="auto"/>
      </w:divBdr>
    </w:div>
    <w:div w:id="2095541111">
      <w:bodyDiv w:val="1"/>
      <w:marLeft w:val="0"/>
      <w:marRight w:val="0"/>
      <w:marTop w:val="0"/>
      <w:marBottom w:val="0"/>
      <w:divBdr>
        <w:top w:val="none" w:sz="0" w:space="0" w:color="auto"/>
        <w:left w:val="none" w:sz="0" w:space="0" w:color="auto"/>
        <w:bottom w:val="none" w:sz="0" w:space="0" w:color="auto"/>
        <w:right w:val="none" w:sz="0" w:space="0" w:color="auto"/>
      </w:divBdr>
    </w:div>
    <w:div w:id="21227265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1" Type="http://schemas.microsoft.com/office/2007/relationships/stylesWithEffects" Target="stylesWithEffects.xml"/><Relationship Id="rId7" Type="http://schemas.openxmlformats.org/officeDocument/2006/relationships/hyperlink" Target="http://www.dsm5.org/Pages/Default.aspx" TargetMode="External"/><Relationship Id="rId1" Type="http://schemas.openxmlformats.org/officeDocument/2006/relationships/numbering" Target="numbering.xml"/><Relationship Id="rId24" Type="http://schemas.openxmlformats.org/officeDocument/2006/relationships/header" Target="header1.xml"/><Relationship Id="rId25" Type="http://schemas.openxmlformats.org/officeDocument/2006/relationships/header" Target="header2.xml"/><Relationship Id="rId8" Type="http://schemas.openxmlformats.org/officeDocument/2006/relationships/hyperlink" Target="http://www.ibo.org/pyp/" TargetMode="External"/><Relationship Id="rId13" Type="http://schemas.openxmlformats.org/officeDocument/2006/relationships/image" Target="media/image5.png"/><Relationship Id="rId10"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9" Type="http://schemas.openxmlformats.org/officeDocument/2006/relationships/image" Target="media/image1.png"/><Relationship Id="rId18" Type="http://schemas.openxmlformats.org/officeDocument/2006/relationships/image" Target="media/image10.png"/><Relationship Id="rId3" Type="http://schemas.openxmlformats.org/officeDocument/2006/relationships/settings" Target="settings.xml"/><Relationship Id="rId27" Type="http://schemas.openxmlformats.org/officeDocument/2006/relationships/header" Target="header3.xml"/><Relationship Id="rId14" Type="http://schemas.openxmlformats.org/officeDocument/2006/relationships/image" Target="media/image6.png"/><Relationship Id="rId23" Type="http://schemas.openxmlformats.org/officeDocument/2006/relationships/image" Target="media/image12.png"/><Relationship Id="rId4" Type="http://schemas.openxmlformats.org/officeDocument/2006/relationships/webSettings" Target="webSettings.xml"/><Relationship Id="rId28" Type="http://schemas.openxmlformats.org/officeDocument/2006/relationships/footer" Target="footer2.xml"/><Relationship Id="rId26" Type="http://schemas.openxmlformats.org/officeDocument/2006/relationships/footer" Target="footer1.xml"/><Relationship Id="rId30" Type="http://schemas.openxmlformats.org/officeDocument/2006/relationships/theme" Target="theme/theme1.xml"/><Relationship Id="rId11" Type="http://schemas.openxmlformats.org/officeDocument/2006/relationships/image" Target="media/image3.png"/><Relationship Id="rId29" Type="http://schemas.openxmlformats.org/officeDocument/2006/relationships/fontTable" Target="fontTable.xml"/><Relationship Id="rId6" Type="http://schemas.openxmlformats.org/officeDocument/2006/relationships/endnotes" Target="endnotes.xml"/><Relationship Id="rId16"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7.png"/><Relationship Id="rId19" Type="http://schemas.openxmlformats.org/officeDocument/2006/relationships/image" Target="media/image11.png"/><Relationship Id="rId20" Type="http://schemas.openxmlformats.org/officeDocument/2006/relationships/hyperlink" Target="http://www.ibo.org/pyp/" TargetMode="External"/><Relationship Id="rId22" Type="http://schemas.openxmlformats.org/officeDocument/2006/relationships/chart" Target="charts/chart1.xml"/><Relationship Id="rId21" Type="http://schemas.openxmlformats.org/officeDocument/2006/relationships/hyperlink" Target="http://www.wholeschooling.net" TargetMode="Externa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autoTitleDeleted val="1"/>
    <c:plotArea>
      <c:layout/>
      <c:barChart>
        <c:barDir val="col"/>
        <c:grouping val="clustered"/>
        <c:ser>
          <c:idx val="0"/>
          <c:order val="0"/>
          <c:tx>
            <c:strRef>
              <c:f>Sheet1!$B$1</c:f>
              <c:strCache>
                <c:ptCount val="1"/>
                <c:pt idx="0">
                  <c:v>Time 1</c:v>
                </c:pt>
              </c:strCache>
            </c:strRef>
          </c:tx>
          <c:cat>
            <c:strRef>
              <c:f>Sheet1!$A$2:$A$5</c:f>
              <c:strCache>
                <c:ptCount val="4"/>
                <c:pt idx="0">
                  <c:v>Charlie, Casey &amp; Cameron</c:v>
                </c:pt>
                <c:pt idx="1">
                  <c:v>Dylan, Dakota &amp; Devyn</c:v>
                </c:pt>
                <c:pt idx="2">
                  <c:v>Jessie, Jordan &amp; Jamie</c:v>
                </c:pt>
                <c:pt idx="3">
                  <c:v>Alexis, Ali &amp; Avery</c:v>
                </c:pt>
              </c:strCache>
            </c:strRef>
          </c:cat>
          <c:val>
            <c:numRef>
              <c:f>Sheet1!$B$2:$B$5</c:f>
              <c:numCache>
                <c:formatCode>General</c:formatCode>
                <c:ptCount val="4"/>
                <c:pt idx="0">
                  <c:v>1.0</c:v>
                </c:pt>
                <c:pt idx="1">
                  <c:v>0.0</c:v>
                </c:pt>
                <c:pt idx="2">
                  <c:v>9.0</c:v>
                </c:pt>
                <c:pt idx="3">
                  <c:v>10.0</c:v>
                </c:pt>
              </c:numCache>
            </c:numRef>
          </c:val>
        </c:ser>
        <c:ser>
          <c:idx val="1"/>
          <c:order val="1"/>
          <c:tx>
            <c:strRef>
              <c:f>Sheet1!$C$1</c:f>
              <c:strCache>
                <c:ptCount val="1"/>
                <c:pt idx="0">
                  <c:v>Time 2</c:v>
                </c:pt>
              </c:strCache>
            </c:strRef>
          </c:tx>
          <c:spPr>
            <a:solidFill>
              <a:srgbClr val="FF0000"/>
            </a:solidFill>
          </c:spPr>
          <c:cat>
            <c:strRef>
              <c:f>Sheet1!$A$2:$A$5</c:f>
              <c:strCache>
                <c:ptCount val="4"/>
                <c:pt idx="0">
                  <c:v>Charlie, Casey &amp; Cameron</c:v>
                </c:pt>
                <c:pt idx="1">
                  <c:v>Dylan, Dakota &amp; Devyn</c:v>
                </c:pt>
                <c:pt idx="2">
                  <c:v>Jessie, Jordan &amp; Jamie</c:v>
                </c:pt>
                <c:pt idx="3">
                  <c:v>Alexis, Ali &amp; Avery</c:v>
                </c:pt>
              </c:strCache>
            </c:strRef>
          </c:cat>
          <c:val>
            <c:numRef>
              <c:f>Sheet1!$C$2:$C$5</c:f>
              <c:numCache>
                <c:formatCode>General</c:formatCode>
                <c:ptCount val="4"/>
                <c:pt idx="0">
                  <c:v>19.0</c:v>
                </c:pt>
                <c:pt idx="1">
                  <c:v>8.0</c:v>
                </c:pt>
                <c:pt idx="2">
                  <c:v>21.0</c:v>
                </c:pt>
                <c:pt idx="3">
                  <c:v>19.0</c:v>
                </c:pt>
              </c:numCache>
            </c:numRef>
          </c:val>
        </c:ser>
        <c:dLbls/>
        <c:axId val="538641512"/>
        <c:axId val="568579272"/>
      </c:barChart>
      <c:catAx>
        <c:axId val="538641512"/>
        <c:scaling>
          <c:orientation val="minMax"/>
        </c:scaling>
        <c:axPos val="b"/>
        <c:tickLblPos val="nextTo"/>
        <c:txPr>
          <a:bodyPr rot="0" vert="horz" wrap="square">
            <a:spAutoFit/>
          </a:bodyPr>
          <a:lstStyle/>
          <a:p>
            <a:pPr>
              <a:defRPr lang="en-GB"/>
            </a:pPr>
            <a:endParaRPr lang="en-US"/>
          </a:p>
        </c:txPr>
        <c:crossAx val="568579272"/>
        <c:crosses val="autoZero"/>
        <c:auto val="1"/>
        <c:lblAlgn val="ctr"/>
        <c:lblOffset val="100"/>
      </c:catAx>
      <c:valAx>
        <c:axId val="568579272"/>
        <c:scaling>
          <c:orientation val="minMax"/>
        </c:scaling>
        <c:axPos val="l"/>
        <c:majorGridlines/>
        <c:title>
          <c:tx>
            <c:rich>
              <a:bodyPr/>
              <a:lstStyle/>
              <a:p>
                <a:pPr>
                  <a:defRPr lang="en-GB"/>
                </a:pPr>
                <a:r>
                  <a:rPr lang="en-US"/>
                  <a:t>Frequency</a:t>
                </a:r>
              </a:p>
            </c:rich>
          </c:tx>
        </c:title>
        <c:numFmt formatCode="General" sourceLinked="1"/>
        <c:tickLblPos val="nextTo"/>
        <c:txPr>
          <a:bodyPr/>
          <a:lstStyle/>
          <a:p>
            <a:pPr>
              <a:defRPr lang="en-GB"/>
            </a:pPr>
            <a:endParaRPr lang="en-US"/>
          </a:p>
        </c:txPr>
        <c:crossAx val="538641512"/>
        <c:crosses val="autoZero"/>
        <c:crossBetween val="between"/>
      </c:valAx>
    </c:plotArea>
    <c:legend>
      <c:legendPos val="r"/>
      <c:txPr>
        <a:bodyPr/>
        <a:lstStyle/>
        <a:p>
          <a:pPr>
            <a:defRPr lang="en-GB"/>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7654</Words>
  <Characters>43629</Characters>
  <Application>Microsoft Macintosh Word</Application>
  <DocSecurity>0</DocSecurity>
  <Lines>363</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cp:lastPrinted>2013-06-07T10:54:00Z</cp:lastPrinted>
  <dcterms:created xsi:type="dcterms:W3CDTF">2013-09-04T00:47:00Z</dcterms:created>
  <dcterms:modified xsi:type="dcterms:W3CDTF">2013-09-23T14:52:00Z</dcterms:modified>
</cp:coreProperties>
</file>